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F06A47" w14:textId="77777777" w:rsidR="003E7371" w:rsidRPr="0073416E" w:rsidRDefault="003E7371" w:rsidP="003E7371">
      <w:pPr>
        <w:spacing w:after="0" w:line="240" w:lineRule="auto"/>
        <w:rPr>
          <w:rFonts w:cstheme="minorHAnsi"/>
          <w:sz w:val="24"/>
          <w:szCs w:val="24"/>
        </w:rPr>
      </w:pPr>
      <w:bookmarkStart w:id="0" w:name="_Statement_of_Intent"/>
      <w:bookmarkStart w:id="1" w:name="_Statement_of_intent_1"/>
      <w:bookmarkEnd w:id="0"/>
      <w:bookmarkEnd w:id="1"/>
    </w:p>
    <w:p w14:paraId="689E1642" w14:textId="299408DA" w:rsidR="001E13A2" w:rsidRDefault="003D69B1" w:rsidP="00376049">
      <w:pPr>
        <w:spacing w:line="257" w:lineRule="auto"/>
        <w:rPr>
          <w:rFonts w:ascii="Aptos" w:eastAsia="Aptos" w:hAnsi="Aptos" w:cs="Aptos"/>
          <w:b/>
          <w:bCs/>
          <w:color w:val="A0144D"/>
          <w:sz w:val="72"/>
          <w:szCs w:val="72"/>
        </w:rPr>
      </w:pPr>
      <w:r w:rsidRPr="0073416E">
        <w:rPr>
          <w:rFonts w:cstheme="minorHAnsi"/>
          <w:noProof/>
          <w:sz w:val="24"/>
          <w:szCs w:val="24"/>
          <w:lang w:eastAsia="en-GB"/>
        </w:rPr>
        <w:drawing>
          <wp:inline distT="0" distB="0" distL="0" distR="0" wp14:anchorId="2F244AA5" wp14:editId="1E505F4E">
            <wp:extent cx="2714625" cy="1143000"/>
            <wp:effectExtent l="0" t="0" r="952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14625" cy="1143000"/>
                    </a:xfrm>
                    <a:prstGeom prst="rect">
                      <a:avLst/>
                    </a:prstGeom>
                  </pic:spPr>
                </pic:pic>
              </a:graphicData>
            </a:graphic>
          </wp:inline>
        </w:drawing>
      </w:r>
    </w:p>
    <w:p w14:paraId="18F95A28" w14:textId="77777777" w:rsidR="001E13A2" w:rsidRDefault="001E13A2" w:rsidP="003E7371">
      <w:pPr>
        <w:spacing w:line="257" w:lineRule="auto"/>
        <w:jc w:val="center"/>
        <w:rPr>
          <w:rFonts w:ascii="Aptos" w:eastAsia="Aptos" w:hAnsi="Aptos" w:cs="Aptos"/>
          <w:b/>
          <w:bCs/>
          <w:color w:val="A0144D"/>
          <w:sz w:val="72"/>
          <w:szCs w:val="72"/>
        </w:rPr>
      </w:pPr>
    </w:p>
    <w:p w14:paraId="612A05D9" w14:textId="6B4E127D" w:rsidR="003E7371" w:rsidRPr="00897D8F" w:rsidRDefault="00897D8F" w:rsidP="003E7371">
      <w:pPr>
        <w:spacing w:line="257" w:lineRule="auto"/>
        <w:jc w:val="center"/>
        <w:rPr>
          <w:color w:val="C00000"/>
        </w:rPr>
      </w:pPr>
      <w:r>
        <w:rPr>
          <w:rFonts w:ascii="Aptos" w:eastAsia="Aptos" w:hAnsi="Aptos" w:cs="Aptos"/>
          <w:b/>
          <w:bCs/>
          <w:color w:val="C00000"/>
          <w:sz w:val="72"/>
          <w:szCs w:val="72"/>
        </w:rPr>
        <w:t xml:space="preserve">WITHAM ST HUGHS </w:t>
      </w:r>
      <w:r w:rsidR="003E7371" w:rsidRPr="00897D8F">
        <w:rPr>
          <w:rFonts w:ascii="Aptos" w:eastAsia="Aptos" w:hAnsi="Aptos" w:cs="Aptos"/>
          <w:b/>
          <w:bCs/>
          <w:color w:val="C00000"/>
          <w:sz w:val="72"/>
          <w:szCs w:val="72"/>
        </w:rPr>
        <w:t>ACADEMY</w:t>
      </w:r>
    </w:p>
    <w:p w14:paraId="242F50CB" w14:textId="72869449" w:rsidR="003E7371" w:rsidRPr="003E7371" w:rsidRDefault="003E7371" w:rsidP="003E7371">
      <w:pPr>
        <w:spacing w:line="257" w:lineRule="auto"/>
        <w:jc w:val="center"/>
        <w:rPr>
          <w:sz w:val="20"/>
          <w:szCs w:val="20"/>
        </w:rPr>
      </w:pPr>
      <w:r w:rsidRPr="003E7371">
        <w:rPr>
          <w:rFonts w:ascii="Aptos" w:eastAsia="Aptos" w:hAnsi="Aptos" w:cs="Aptos"/>
          <w:b/>
          <w:bCs/>
          <w:color w:val="24305D"/>
          <w:sz w:val="96"/>
          <w:szCs w:val="96"/>
        </w:rPr>
        <w:t>Allergen and Anaphylaxis Policy</w:t>
      </w:r>
    </w:p>
    <w:p w14:paraId="615D142E" w14:textId="59DDD38F" w:rsidR="003E7371" w:rsidRDefault="003E7371" w:rsidP="003E7371">
      <w:pPr>
        <w:spacing w:before="60" w:line="257" w:lineRule="auto"/>
        <w:jc w:val="center"/>
        <w:rPr>
          <w:ins w:id="2" w:author="Michelle Dexter" w:date="2026-09-03T21:32:00Z" w16du:dateUtc="2026-09-03T20:32:00Z"/>
          <w:rFonts w:ascii="Aptos" w:eastAsia="Aptos" w:hAnsi="Aptos" w:cs="Aptos"/>
          <w:b/>
          <w:bCs/>
          <w:color w:val="24305D"/>
          <w:sz w:val="32"/>
          <w:szCs w:val="32"/>
        </w:rPr>
      </w:pPr>
      <w:r w:rsidRPr="1E1AB54F">
        <w:rPr>
          <w:rFonts w:ascii="Aptos" w:eastAsia="Aptos" w:hAnsi="Aptos" w:cs="Aptos"/>
          <w:b/>
          <w:bCs/>
          <w:sz w:val="96"/>
          <w:szCs w:val="96"/>
        </w:rPr>
        <w:t xml:space="preserve"> </w:t>
      </w:r>
    </w:p>
    <w:p w14:paraId="51144AC8" w14:textId="77777777" w:rsidR="006E2B27" w:rsidRDefault="006E2B27" w:rsidP="003E7371">
      <w:pPr>
        <w:spacing w:before="60" w:line="257" w:lineRule="auto"/>
        <w:jc w:val="center"/>
        <w:rPr>
          <w:ins w:id="3" w:author="Michelle Dexter" w:date="2026-09-03T21:32:00Z" w16du:dateUtc="2026-09-03T20:32:00Z"/>
          <w:rFonts w:ascii="Aptos" w:eastAsia="Aptos" w:hAnsi="Aptos" w:cs="Aptos"/>
          <w:b/>
          <w:bCs/>
          <w:color w:val="24305D"/>
          <w:sz w:val="32"/>
          <w:szCs w:val="32"/>
        </w:rPr>
      </w:pPr>
    </w:p>
    <w:p w14:paraId="762841E3" w14:textId="77777777" w:rsidR="006E2B27" w:rsidRDefault="006E2B27" w:rsidP="003E7371">
      <w:pPr>
        <w:spacing w:before="60" w:line="257" w:lineRule="auto"/>
        <w:jc w:val="center"/>
        <w:rPr>
          <w:ins w:id="4" w:author="Michelle Dexter" w:date="2026-09-03T21:32:00Z" w16du:dateUtc="2026-09-03T20:32:00Z"/>
          <w:rFonts w:ascii="Aptos" w:eastAsia="Aptos" w:hAnsi="Aptos" w:cs="Aptos"/>
          <w:b/>
          <w:bCs/>
          <w:color w:val="24305D"/>
          <w:sz w:val="32"/>
          <w:szCs w:val="32"/>
        </w:rPr>
      </w:pPr>
    </w:p>
    <w:p w14:paraId="712DBF7A" w14:textId="77777777" w:rsidR="006E2B27" w:rsidRDefault="006E2B27" w:rsidP="003E7371">
      <w:pPr>
        <w:spacing w:before="60" w:line="257" w:lineRule="auto"/>
        <w:jc w:val="center"/>
        <w:rPr>
          <w:ins w:id="5" w:author="Michelle Dexter" w:date="2026-09-03T21:32:00Z" w16du:dateUtc="2026-09-03T20:32:00Z"/>
          <w:rFonts w:ascii="Aptos" w:eastAsia="Aptos" w:hAnsi="Aptos" w:cs="Aptos"/>
          <w:b/>
          <w:bCs/>
          <w:color w:val="24305D"/>
          <w:sz w:val="32"/>
          <w:szCs w:val="32"/>
        </w:rPr>
      </w:pPr>
    </w:p>
    <w:p w14:paraId="0A6FC0CB" w14:textId="77777777" w:rsidR="006E2B27" w:rsidRDefault="006E2B27" w:rsidP="003E7371">
      <w:pPr>
        <w:spacing w:before="60" w:line="257" w:lineRule="auto"/>
        <w:jc w:val="center"/>
        <w:rPr>
          <w:rFonts w:ascii="Aptos" w:eastAsia="Aptos" w:hAnsi="Aptos" w:cs="Aptos"/>
          <w:b/>
          <w:bCs/>
          <w:color w:val="24305D"/>
          <w:sz w:val="32"/>
          <w:szCs w:val="32"/>
        </w:rPr>
      </w:pPr>
    </w:p>
    <w:p w14:paraId="4ADC246B" w14:textId="77777777" w:rsidR="003E7371" w:rsidRDefault="003E7371" w:rsidP="003E7371">
      <w:pPr>
        <w:spacing w:before="60" w:line="257" w:lineRule="auto"/>
        <w:jc w:val="center"/>
      </w:pPr>
      <w:r w:rsidRPr="1E1AB54F">
        <w:rPr>
          <w:rFonts w:ascii="Aptos" w:eastAsia="Aptos" w:hAnsi="Aptos" w:cs="Aptos"/>
          <w:b/>
          <w:bCs/>
          <w:color w:val="24305D"/>
          <w:sz w:val="32"/>
          <w:szCs w:val="32"/>
        </w:rPr>
        <w:t>Policy/Procedure management log</w:t>
      </w:r>
    </w:p>
    <w:tbl>
      <w:tblPr>
        <w:tblStyle w:val="TableGrid"/>
        <w:tblW w:w="0" w:type="auto"/>
        <w:tblLayout w:type="fixed"/>
        <w:tblLook w:val="04A0" w:firstRow="1" w:lastRow="0" w:firstColumn="1" w:lastColumn="0" w:noHBand="0" w:noVBand="1"/>
      </w:tblPr>
      <w:tblGrid>
        <w:gridCol w:w="4312"/>
        <w:gridCol w:w="4988"/>
      </w:tblGrid>
      <w:tr w:rsidR="003E7371" w14:paraId="376C0C15" w14:textId="77777777" w:rsidTr="002A5663">
        <w:trPr>
          <w:trHeight w:val="300"/>
        </w:trPr>
        <w:tc>
          <w:tcPr>
            <w:tcW w:w="431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7A6DF270" w14:textId="77777777" w:rsidR="003E7371" w:rsidRDefault="003E7371" w:rsidP="002A5663">
            <w:pPr>
              <w:spacing w:line="257" w:lineRule="auto"/>
            </w:pPr>
            <w:r w:rsidRPr="1E1AB54F">
              <w:rPr>
                <w:rFonts w:ascii="Aptos" w:eastAsia="Aptos" w:hAnsi="Aptos" w:cs="Aptos"/>
                <w:b/>
                <w:bCs/>
                <w:color w:val="24305D"/>
                <w:sz w:val="24"/>
                <w:szCs w:val="24"/>
              </w:rPr>
              <w:t>Document name</w:t>
            </w:r>
          </w:p>
        </w:tc>
        <w:tc>
          <w:tcPr>
            <w:tcW w:w="4988" w:type="dxa"/>
            <w:tcBorders>
              <w:top w:val="single" w:sz="8" w:space="0" w:color="auto"/>
              <w:left w:val="single" w:sz="8" w:space="0" w:color="auto"/>
              <w:bottom w:val="single" w:sz="8" w:space="0" w:color="auto"/>
              <w:right w:val="single" w:sz="8" w:space="0" w:color="auto"/>
            </w:tcBorders>
            <w:tcMar>
              <w:left w:w="108" w:type="dxa"/>
              <w:right w:w="108" w:type="dxa"/>
            </w:tcMar>
          </w:tcPr>
          <w:p w14:paraId="66FA9D29" w14:textId="02A09E29" w:rsidR="003E7371" w:rsidRDefault="003E7371" w:rsidP="002A5663">
            <w:pPr>
              <w:spacing w:line="257" w:lineRule="auto"/>
              <w:rPr>
                <w:rFonts w:ascii="Aptos" w:eastAsia="Aptos" w:hAnsi="Aptos" w:cs="Aptos"/>
                <w:color w:val="24305D"/>
                <w:sz w:val="24"/>
                <w:szCs w:val="24"/>
              </w:rPr>
            </w:pPr>
            <w:r>
              <w:rPr>
                <w:rFonts w:ascii="Aptos" w:eastAsia="Aptos" w:hAnsi="Aptos" w:cs="Aptos"/>
                <w:color w:val="24305D"/>
                <w:sz w:val="24"/>
                <w:szCs w:val="24"/>
              </w:rPr>
              <w:t>Allergen and Anaphylaxis Policy</w:t>
            </w:r>
          </w:p>
        </w:tc>
      </w:tr>
      <w:tr w:rsidR="003E7371" w14:paraId="4C940E95" w14:textId="77777777" w:rsidTr="002A5663">
        <w:trPr>
          <w:trHeight w:val="270"/>
        </w:trPr>
        <w:tc>
          <w:tcPr>
            <w:tcW w:w="431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47184178" w14:textId="77777777" w:rsidR="003E7371" w:rsidRDefault="003E7371" w:rsidP="002A5663">
            <w:pPr>
              <w:spacing w:line="257" w:lineRule="auto"/>
            </w:pPr>
            <w:r w:rsidRPr="1E1AB54F">
              <w:rPr>
                <w:rFonts w:ascii="Aptos" w:eastAsia="Aptos" w:hAnsi="Aptos" w:cs="Aptos"/>
                <w:b/>
                <w:bCs/>
                <w:color w:val="24305D"/>
                <w:sz w:val="24"/>
                <w:szCs w:val="24"/>
              </w:rPr>
              <w:t>Date approved</w:t>
            </w:r>
          </w:p>
        </w:tc>
        <w:tc>
          <w:tcPr>
            <w:tcW w:w="4988" w:type="dxa"/>
            <w:tcBorders>
              <w:top w:val="single" w:sz="8" w:space="0" w:color="auto"/>
              <w:left w:val="single" w:sz="8" w:space="0" w:color="auto"/>
              <w:bottom w:val="single" w:sz="8" w:space="0" w:color="auto"/>
              <w:right w:val="single" w:sz="8" w:space="0" w:color="auto"/>
            </w:tcBorders>
            <w:tcMar>
              <w:left w:w="108" w:type="dxa"/>
              <w:right w:w="108" w:type="dxa"/>
            </w:tcMar>
          </w:tcPr>
          <w:p w14:paraId="08946925" w14:textId="77777777" w:rsidR="003E7371" w:rsidRDefault="003E7371" w:rsidP="002A5663">
            <w:pPr>
              <w:spacing w:line="257" w:lineRule="auto"/>
            </w:pPr>
            <w:r w:rsidRPr="1E1AB54F">
              <w:rPr>
                <w:rFonts w:ascii="Aptos" w:eastAsia="Aptos" w:hAnsi="Aptos" w:cs="Aptos"/>
                <w:color w:val="24305D"/>
                <w:sz w:val="24"/>
                <w:szCs w:val="24"/>
              </w:rPr>
              <w:t xml:space="preserve">Trust approval </w:t>
            </w:r>
            <w:r>
              <w:rPr>
                <w:rFonts w:ascii="Aptos" w:eastAsia="Aptos" w:hAnsi="Aptos" w:cs="Aptos"/>
                <w:color w:val="24305D"/>
                <w:sz w:val="24"/>
                <w:szCs w:val="24"/>
              </w:rPr>
              <w:t>Autumn Term 2026</w:t>
            </w:r>
          </w:p>
          <w:p w14:paraId="40926E08" w14:textId="77777777" w:rsidR="003E7371" w:rsidRDefault="003E7371" w:rsidP="002A5663">
            <w:pPr>
              <w:spacing w:line="257" w:lineRule="auto"/>
            </w:pPr>
            <w:r>
              <w:rPr>
                <w:rFonts w:ascii="Aptos" w:eastAsia="Aptos" w:hAnsi="Aptos" w:cs="Aptos"/>
                <w:color w:val="24305D"/>
                <w:sz w:val="24"/>
                <w:szCs w:val="24"/>
              </w:rPr>
              <w:t>AGB approval Autumn Term 2026</w:t>
            </w:r>
          </w:p>
        </w:tc>
      </w:tr>
      <w:tr w:rsidR="003E7371" w14:paraId="37BD015E" w14:textId="77777777" w:rsidTr="002A5663">
        <w:trPr>
          <w:trHeight w:val="300"/>
        </w:trPr>
        <w:tc>
          <w:tcPr>
            <w:tcW w:w="431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6700569F" w14:textId="77777777" w:rsidR="003E7371" w:rsidRDefault="003E7371" w:rsidP="002A5663">
            <w:pPr>
              <w:spacing w:line="257" w:lineRule="auto"/>
            </w:pPr>
            <w:r w:rsidRPr="1E1AB54F">
              <w:rPr>
                <w:rFonts w:ascii="Aptos" w:eastAsia="Aptos" w:hAnsi="Aptos" w:cs="Aptos"/>
                <w:b/>
                <w:bCs/>
                <w:color w:val="24305D"/>
                <w:sz w:val="24"/>
                <w:szCs w:val="24"/>
              </w:rPr>
              <w:t>Date issued</w:t>
            </w:r>
          </w:p>
        </w:tc>
        <w:tc>
          <w:tcPr>
            <w:tcW w:w="4988" w:type="dxa"/>
            <w:tcBorders>
              <w:top w:val="single" w:sz="8" w:space="0" w:color="auto"/>
              <w:left w:val="single" w:sz="8" w:space="0" w:color="auto"/>
              <w:bottom w:val="single" w:sz="8" w:space="0" w:color="auto"/>
              <w:right w:val="single" w:sz="8" w:space="0" w:color="auto"/>
            </w:tcBorders>
            <w:tcMar>
              <w:left w:w="108" w:type="dxa"/>
              <w:right w:w="108" w:type="dxa"/>
            </w:tcMar>
          </w:tcPr>
          <w:p w14:paraId="13081291" w14:textId="77777777" w:rsidR="003E7371" w:rsidRDefault="003E7371" w:rsidP="002A5663">
            <w:pPr>
              <w:spacing w:line="257" w:lineRule="auto"/>
            </w:pPr>
            <w:r>
              <w:rPr>
                <w:rFonts w:ascii="Aptos" w:eastAsia="Aptos" w:hAnsi="Aptos" w:cs="Aptos"/>
                <w:b/>
                <w:bCs/>
                <w:color w:val="24305D"/>
                <w:sz w:val="24"/>
                <w:szCs w:val="24"/>
              </w:rPr>
              <w:t>Autumn Term 2026</w:t>
            </w:r>
          </w:p>
        </w:tc>
      </w:tr>
      <w:tr w:rsidR="003E7371" w14:paraId="008C154E" w14:textId="77777777" w:rsidTr="002A5663">
        <w:trPr>
          <w:trHeight w:val="300"/>
        </w:trPr>
        <w:tc>
          <w:tcPr>
            <w:tcW w:w="431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68EA51EE" w14:textId="77777777" w:rsidR="003E7371" w:rsidRDefault="003E7371" w:rsidP="002A5663">
            <w:pPr>
              <w:spacing w:line="257" w:lineRule="auto"/>
            </w:pPr>
            <w:r w:rsidRPr="1E1AB54F">
              <w:rPr>
                <w:rFonts w:ascii="Aptos" w:eastAsia="Aptos" w:hAnsi="Aptos" w:cs="Aptos"/>
                <w:b/>
                <w:bCs/>
                <w:color w:val="24305D"/>
                <w:sz w:val="24"/>
                <w:szCs w:val="24"/>
              </w:rPr>
              <w:t>Date of review</w:t>
            </w:r>
          </w:p>
        </w:tc>
        <w:tc>
          <w:tcPr>
            <w:tcW w:w="4988" w:type="dxa"/>
            <w:tcBorders>
              <w:top w:val="single" w:sz="8" w:space="0" w:color="auto"/>
              <w:left w:val="single" w:sz="8" w:space="0" w:color="auto"/>
              <w:bottom w:val="single" w:sz="8" w:space="0" w:color="auto"/>
              <w:right w:val="single" w:sz="8" w:space="0" w:color="auto"/>
            </w:tcBorders>
            <w:tcMar>
              <w:left w:w="108" w:type="dxa"/>
              <w:right w:w="108" w:type="dxa"/>
            </w:tcMar>
          </w:tcPr>
          <w:p w14:paraId="00560F0D" w14:textId="77777777" w:rsidR="003E7371" w:rsidRDefault="003E7371" w:rsidP="002A5663">
            <w:pPr>
              <w:spacing w:line="257" w:lineRule="auto"/>
              <w:rPr>
                <w:rFonts w:ascii="Aptos" w:eastAsia="Aptos" w:hAnsi="Aptos" w:cs="Aptos"/>
                <w:b/>
                <w:bCs/>
                <w:color w:val="24305D"/>
                <w:sz w:val="24"/>
                <w:szCs w:val="24"/>
              </w:rPr>
            </w:pPr>
            <w:r>
              <w:rPr>
                <w:rFonts w:ascii="Aptos" w:eastAsia="Aptos" w:hAnsi="Aptos" w:cs="Aptos"/>
                <w:b/>
                <w:bCs/>
                <w:color w:val="24305D"/>
                <w:sz w:val="24"/>
                <w:szCs w:val="24"/>
              </w:rPr>
              <w:t>Autumn Term 2027</w:t>
            </w:r>
          </w:p>
        </w:tc>
      </w:tr>
    </w:tbl>
    <w:p w14:paraId="191A11EE" w14:textId="77777777" w:rsidR="003E7371" w:rsidRDefault="003E7371" w:rsidP="003E7371">
      <w:pPr>
        <w:spacing w:line="257" w:lineRule="auto"/>
        <w:jc w:val="center"/>
        <w:rPr>
          <w:rFonts w:ascii="Aptos" w:eastAsia="Aptos" w:hAnsi="Aptos" w:cs="Aptos"/>
        </w:rPr>
      </w:pPr>
    </w:p>
    <w:p w14:paraId="74D9A9AD" w14:textId="77777777" w:rsidR="006E2B27" w:rsidRDefault="006E2B27" w:rsidP="003E7371">
      <w:pPr>
        <w:spacing w:after="0" w:line="240" w:lineRule="auto"/>
        <w:rPr>
          <w:ins w:id="6" w:author="Michelle Dexter" w:date="2026-09-03T21:33:00Z" w16du:dateUtc="2026-09-03T20:33:00Z"/>
          <w:rFonts w:asciiTheme="minorHAnsi" w:hAnsiTheme="minorHAnsi" w:cstheme="minorHAnsi"/>
          <w:sz w:val="2"/>
        </w:rPr>
      </w:pPr>
    </w:p>
    <w:p w14:paraId="182E88FA" w14:textId="041D5885" w:rsidR="003E7371" w:rsidRPr="00B376D8" w:rsidDel="006E2B27" w:rsidRDefault="003E7371" w:rsidP="003E7371">
      <w:pPr>
        <w:spacing w:after="0" w:line="240" w:lineRule="auto"/>
        <w:rPr>
          <w:del w:id="7" w:author="Michelle Dexter" w:date="2026-09-03T21:33:00Z" w16du:dateUtc="2026-09-03T20:33:00Z"/>
          <w:rFonts w:cstheme="minorHAnsi"/>
          <w:sz w:val="24"/>
          <w:szCs w:val="24"/>
        </w:rPr>
      </w:pPr>
      <w:del w:id="8" w:author="Michelle Dexter" w:date="2026-09-03T21:33:00Z" w16du:dateUtc="2026-09-03T20:33:00Z">
        <w:r w:rsidRPr="00387A31" w:rsidDel="006E2B27">
          <w:rPr>
            <w:rFonts w:cstheme="minorHAnsi"/>
            <w:sz w:val="24"/>
            <w:szCs w:val="24"/>
          </w:rPr>
          <w:delText> </w:delText>
        </w:r>
      </w:del>
    </w:p>
    <w:p w14:paraId="1B5CD8E7" w14:textId="22B824A2" w:rsidR="00A23725" w:rsidRPr="00A54062" w:rsidDel="006E2B27" w:rsidRDefault="00A23725">
      <w:pPr>
        <w:spacing w:after="0" w:line="240" w:lineRule="auto"/>
        <w:rPr>
          <w:del w:id="9" w:author="Michelle Dexter" w:date="2026-09-03T21:33:00Z" w16du:dateUtc="2026-09-03T20:33:00Z"/>
          <w:rFonts w:asciiTheme="minorHAnsi" w:hAnsiTheme="minorHAnsi" w:cstheme="minorHAnsi"/>
          <w:sz w:val="2"/>
        </w:rPr>
        <w:pPrChange w:id="10" w:author="Michelle Dexter" w:date="2026-09-03T21:33:00Z" w16du:dateUtc="2026-09-03T20:33:00Z">
          <w:pPr>
            <w:jc w:val="both"/>
          </w:pPr>
        </w:pPrChange>
      </w:pPr>
    </w:p>
    <w:p w14:paraId="0D622110" w14:textId="0144C5C1" w:rsidR="00BD57DD" w:rsidDel="006E2B27" w:rsidRDefault="00BD57DD" w:rsidP="00624DB6">
      <w:pPr>
        <w:jc w:val="both"/>
        <w:rPr>
          <w:del w:id="11" w:author="Michelle Dexter" w:date="2026-09-03T21:33:00Z" w16du:dateUtc="2026-09-03T20:33:00Z"/>
          <w:rFonts w:asciiTheme="minorHAnsi" w:hAnsiTheme="minorHAnsi" w:cstheme="minorHAnsi"/>
          <w:sz w:val="2"/>
        </w:rPr>
      </w:pPr>
    </w:p>
    <w:p w14:paraId="7FDA1833" w14:textId="77777777" w:rsidR="00B87D56" w:rsidDel="006E2B27" w:rsidRDefault="00B87D56" w:rsidP="00624DB6">
      <w:pPr>
        <w:jc w:val="both"/>
        <w:rPr>
          <w:del w:id="12" w:author="Michelle Dexter" w:date="2026-09-03T21:33:00Z" w16du:dateUtc="2026-09-03T20:33:00Z"/>
          <w:rFonts w:asciiTheme="minorHAnsi" w:hAnsiTheme="minorHAnsi" w:cstheme="minorHAnsi"/>
          <w:sz w:val="2"/>
        </w:rPr>
      </w:pPr>
    </w:p>
    <w:p w14:paraId="6E7B8CAC" w14:textId="77777777" w:rsidR="00B87D56" w:rsidDel="006E2B27" w:rsidRDefault="00B87D56" w:rsidP="00624DB6">
      <w:pPr>
        <w:jc w:val="both"/>
        <w:rPr>
          <w:del w:id="13" w:author="Michelle Dexter" w:date="2026-09-03T21:33:00Z" w16du:dateUtc="2026-09-03T20:33:00Z"/>
          <w:rFonts w:asciiTheme="minorHAnsi" w:hAnsiTheme="minorHAnsi" w:cstheme="minorHAnsi"/>
          <w:sz w:val="2"/>
        </w:rPr>
      </w:pPr>
    </w:p>
    <w:p w14:paraId="7E7AD09C" w14:textId="77777777" w:rsidR="00B87D56" w:rsidDel="006E2B27" w:rsidRDefault="00B87D56" w:rsidP="00624DB6">
      <w:pPr>
        <w:jc w:val="both"/>
        <w:rPr>
          <w:del w:id="14" w:author="Michelle Dexter" w:date="2026-09-03T21:33:00Z" w16du:dateUtc="2026-09-03T20:33:00Z"/>
          <w:rFonts w:asciiTheme="minorHAnsi" w:hAnsiTheme="minorHAnsi" w:cstheme="minorHAnsi"/>
          <w:sz w:val="2"/>
        </w:rPr>
      </w:pPr>
    </w:p>
    <w:p w14:paraId="361590E2" w14:textId="77777777" w:rsidR="00B87D56" w:rsidDel="006E2B27" w:rsidRDefault="00B87D56" w:rsidP="00624DB6">
      <w:pPr>
        <w:jc w:val="both"/>
        <w:rPr>
          <w:del w:id="15" w:author="Michelle Dexter" w:date="2026-09-03T21:33:00Z" w16du:dateUtc="2026-09-03T20:33:00Z"/>
          <w:rFonts w:asciiTheme="minorHAnsi" w:hAnsiTheme="minorHAnsi" w:cstheme="minorHAnsi"/>
          <w:sz w:val="2"/>
        </w:rPr>
      </w:pPr>
    </w:p>
    <w:p w14:paraId="0C70ADC0" w14:textId="77777777" w:rsidR="00B87D56" w:rsidDel="006E2B27" w:rsidRDefault="00B87D56" w:rsidP="00624DB6">
      <w:pPr>
        <w:jc w:val="both"/>
        <w:rPr>
          <w:del w:id="16" w:author="Michelle Dexter" w:date="2026-09-03T21:33:00Z" w16du:dateUtc="2026-09-03T20:33:00Z"/>
          <w:rFonts w:asciiTheme="minorHAnsi" w:hAnsiTheme="minorHAnsi" w:cstheme="minorHAnsi"/>
          <w:sz w:val="2"/>
        </w:rPr>
      </w:pPr>
    </w:p>
    <w:p w14:paraId="510FD24D" w14:textId="77777777" w:rsidR="00B87D56" w:rsidRPr="00A54062" w:rsidDel="006E2B27" w:rsidRDefault="00B87D56" w:rsidP="00624DB6">
      <w:pPr>
        <w:jc w:val="both"/>
        <w:rPr>
          <w:del w:id="17" w:author="Michelle Dexter" w:date="2026-09-03T21:33:00Z" w16du:dateUtc="2026-09-03T20:33:00Z"/>
          <w:rFonts w:asciiTheme="minorHAnsi" w:hAnsiTheme="minorHAnsi" w:cstheme="minorHAnsi"/>
          <w:sz w:val="2"/>
        </w:rPr>
      </w:pPr>
    </w:p>
    <w:p w14:paraId="351C57E4" w14:textId="3641BBA4" w:rsidR="00460C9F" w:rsidRDefault="00A54062" w:rsidP="00BA3E2B">
      <w:pPr>
        <w:rPr>
          <w:rFonts w:asciiTheme="minorHAnsi" w:hAnsiTheme="minorHAnsi" w:cstheme="minorHAnsi"/>
          <w:b/>
          <w:bCs/>
          <w:sz w:val="24"/>
          <w:szCs w:val="24"/>
        </w:rPr>
      </w:pPr>
      <w:r w:rsidRPr="00A54062">
        <w:rPr>
          <w:rFonts w:asciiTheme="minorHAnsi" w:hAnsiTheme="minorHAnsi" w:cstheme="minorHAnsi"/>
          <w:b/>
          <w:bCs/>
          <w:sz w:val="24"/>
          <w:szCs w:val="24"/>
        </w:rPr>
        <w:t xml:space="preserve">To be read in conjunction with Managing Medical </w:t>
      </w:r>
      <w:r w:rsidR="00385A8E">
        <w:rPr>
          <w:rFonts w:asciiTheme="minorHAnsi" w:hAnsiTheme="minorHAnsi" w:cstheme="minorHAnsi"/>
          <w:b/>
          <w:bCs/>
          <w:sz w:val="24"/>
          <w:szCs w:val="24"/>
        </w:rPr>
        <w:t>Conditions</w:t>
      </w:r>
      <w:r w:rsidRPr="00A54062">
        <w:rPr>
          <w:rFonts w:asciiTheme="minorHAnsi" w:hAnsiTheme="minorHAnsi" w:cstheme="minorHAnsi"/>
          <w:b/>
          <w:bCs/>
          <w:sz w:val="24"/>
          <w:szCs w:val="24"/>
        </w:rPr>
        <w:t xml:space="preserve"> Policy </w:t>
      </w:r>
    </w:p>
    <w:p w14:paraId="14CF7960" w14:textId="77777777" w:rsidR="00930897" w:rsidRDefault="00930897" w:rsidP="00800885">
      <w:pPr>
        <w:rPr>
          <w:rFonts w:asciiTheme="minorHAnsi" w:hAnsiTheme="minorHAnsi" w:cstheme="minorHAnsi"/>
          <w:b/>
          <w:bCs/>
          <w:sz w:val="24"/>
          <w:szCs w:val="24"/>
        </w:rPr>
      </w:pPr>
    </w:p>
    <w:p w14:paraId="0992E405" w14:textId="6CB3EC6C" w:rsidR="00800885" w:rsidRPr="00A54062" w:rsidRDefault="00800885" w:rsidP="00800885">
      <w:pPr>
        <w:rPr>
          <w:rFonts w:asciiTheme="minorHAnsi" w:hAnsiTheme="minorHAnsi" w:cstheme="minorHAnsi"/>
          <w:b/>
          <w:bCs/>
          <w:sz w:val="24"/>
          <w:szCs w:val="24"/>
        </w:rPr>
      </w:pPr>
      <w:r w:rsidRPr="00A54062">
        <w:rPr>
          <w:rFonts w:asciiTheme="minorHAnsi" w:hAnsiTheme="minorHAnsi" w:cstheme="minorHAnsi"/>
          <w:b/>
          <w:bCs/>
          <w:sz w:val="24"/>
          <w:szCs w:val="24"/>
        </w:rPr>
        <w:t>Contents:</w:t>
      </w:r>
    </w:p>
    <w:p w14:paraId="705A9B19" w14:textId="528898B2" w:rsidR="00A54062" w:rsidRPr="00930897" w:rsidRDefault="00A54062" w:rsidP="00A54062">
      <w:pPr>
        <w:rPr>
          <w:rFonts w:asciiTheme="minorHAnsi" w:hAnsiTheme="minorHAnsi" w:cstheme="minorHAnsi"/>
          <w:sz w:val="24"/>
          <w:szCs w:val="24"/>
        </w:rPr>
      </w:pPr>
      <w:r w:rsidRPr="00930897">
        <w:rPr>
          <w:rFonts w:asciiTheme="minorHAnsi" w:hAnsiTheme="minorHAnsi" w:cstheme="minorHAnsi"/>
          <w:sz w:val="24"/>
          <w:szCs w:val="24"/>
        </w:rPr>
        <w:t>Statement of intent</w:t>
      </w:r>
    </w:p>
    <w:p w14:paraId="5EFD13C1" w14:textId="2147976B" w:rsidR="00A54062" w:rsidRPr="00A54062" w:rsidRDefault="00A54062" w:rsidP="000D38FB">
      <w:pPr>
        <w:pStyle w:val="ListParagraph"/>
        <w:numPr>
          <w:ilvl w:val="0"/>
          <w:numId w:val="43"/>
        </w:numPr>
        <w:spacing w:before="200"/>
        <w:contextualSpacing w:val="0"/>
        <w:jc w:val="both"/>
        <w:rPr>
          <w:rStyle w:val="Hyperlink"/>
          <w:rFonts w:cstheme="minorHAnsi"/>
          <w:color w:val="auto"/>
          <w:sz w:val="24"/>
          <w:szCs w:val="24"/>
          <w:u w:val="none"/>
        </w:rPr>
      </w:pPr>
      <w:hyperlink w:anchor="_Legal_framework_1" w:history="1">
        <w:r w:rsidRPr="00A54062">
          <w:rPr>
            <w:rStyle w:val="Hyperlink"/>
            <w:rFonts w:cstheme="minorHAnsi"/>
            <w:sz w:val="24"/>
            <w:szCs w:val="24"/>
          </w:rPr>
          <w:t>Legal framework</w:t>
        </w:r>
      </w:hyperlink>
    </w:p>
    <w:p w14:paraId="2DEBAEC1" w14:textId="77777777" w:rsidR="00A54062" w:rsidRPr="00A54062" w:rsidRDefault="00A54062" w:rsidP="000D38FB">
      <w:pPr>
        <w:pStyle w:val="ListParagraph"/>
        <w:numPr>
          <w:ilvl w:val="0"/>
          <w:numId w:val="43"/>
        </w:numPr>
        <w:spacing w:before="200"/>
        <w:contextualSpacing w:val="0"/>
        <w:jc w:val="both"/>
        <w:rPr>
          <w:rStyle w:val="Hyperlink"/>
          <w:rFonts w:cstheme="minorHAnsi"/>
          <w:color w:val="auto"/>
          <w:sz w:val="24"/>
          <w:szCs w:val="24"/>
          <w:u w:val="none"/>
        </w:rPr>
      </w:pPr>
      <w:hyperlink w:anchor="_Definitions" w:history="1">
        <w:r w:rsidRPr="00A54062">
          <w:rPr>
            <w:rStyle w:val="Hyperlink"/>
            <w:rFonts w:cstheme="minorHAnsi"/>
            <w:sz w:val="24"/>
            <w:szCs w:val="24"/>
          </w:rPr>
          <w:t>Definitions</w:t>
        </w:r>
      </w:hyperlink>
    </w:p>
    <w:p w14:paraId="459BDB35" w14:textId="77777777" w:rsidR="00A54062" w:rsidRPr="00A54062" w:rsidRDefault="00A54062" w:rsidP="000D38FB">
      <w:pPr>
        <w:pStyle w:val="ListParagraph"/>
        <w:numPr>
          <w:ilvl w:val="0"/>
          <w:numId w:val="43"/>
        </w:numPr>
        <w:spacing w:before="200"/>
        <w:contextualSpacing w:val="0"/>
        <w:jc w:val="both"/>
        <w:rPr>
          <w:rStyle w:val="Hyperlink"/>
          <w:rFonts w:cstheme="minorHAnsi"/>
          <w:color w:val="auto"/>
          <w:sz w:val="24"/>
          <w:szCs w:val="24"/>
          <w:u w:val="none"/>
        </w:rPr>
      </w:pPr>
      <w:hyperlink w:anchor="_[Updated]_Roles_and" w:history="1">
        <w:r w:rsidRPr="00A54062">
          <w:rPr>
            <w:rStyle w:val="Hyperlink"/>
            <w:rFonts w:cstheme="minorHAnsi"/>
            <w:sz w:val="24"/>
            <w:szCs w:val="24"/>
          </w:rPr>
          <w:t>Roles and responsibilities</w:t>
        </w:r>
      </w:hyperlink>
    </w:p>
    <w:p w14:paraId="073569D5" w14:textId="77777777" w:rsidR="00A54062" w:rsidRPr="00A54062" w:rsidRDefault="00A54062" w:rsidP="000D38FB">
      <w:pPr>
        <w:pStyle w:val="ListParagraph"/>
        <w:numPr>
          <w:ilvl w:val="0"/>
          <w:numId w:val="43"/>
        </w:numPr>
        <w:spacing w:before="200"/>
        <w:contextualSpacing w:val="0"/>
        <w:jc w:val="both"/>
        <w:rPr>
          <w:rStyle w:val="Hyperlink"/>
          <w:rFonts w:cstheme="minorHAnsi"/>
          <w:color w:val="auto"/>
          <w:sz w:val="24"/>
          <w:szCs w:val="24"/>
          <w:u w:val="none"/>
        </w:rPr>
      </w:pPr>
      <w:hyperlink w:anchor="_Food_allergies" w:history="1">
        <w:r w:rsidRPr="00A54062">
          <w:rPr>
            <w:rStyle w:val="Hyperlink"/>
            <w:rFonts w:cstheme="minorHAnsi"/>
            <w:sz w:val="24"/>
            <w:szCs w:val="24"/>
          </w:rPr>
          <w:t>Food allergies</w:t>
        </w:r>
      </w:hyperlink>
    </w:p>
    <w:p w14:paraId="2729C13C" w14:textId="77777777" w:rsidR="00A54062" w:rsidRPr="00A54062" w:rsidRDefault="00A54062" w:rsidP="000D38FB">
      <w:pPr>
        <w:pStyle w:val="ListParagraph"/>
        <w:numPr>
          <w:ilvl w:val="0"/>
          <w:numId w:val="43"/>
        </w:numPr>
        <w:spacing w:before="200"/>
        <w:contextualSpacing w:val="0"/>
        <w:jc w:val="both"/>
        <w:rPr>
          <w:rStyle w:val="Hyperlink"/>
          <w:rFonts w:cstheme="minorHAnsi"/>
          <w:color w:val="auto"/>
          <w:sz w:val="24"/>
          <w:szCs w:val="24"/>
          <w:u w:val="none"/>
        </w:rPr>
      </w:pPr>
      <w:hyperlink w:anchor="_Food_allergen_labelling" w:history="1">
        <w:r w:rsidRPr="00A54062">
          <w:rPr>
            <w:rStyle w:val="Hyperlink"/>
            <w:rFonts w:cstheme="minorHAnsi"/>
            <w:sz w:val="24"/>
            <w:szCs w:val="24"/>
          </w:rPr>
          <w:t>Food allergen labelling</w:t>
        </w:r>
      </w:hyperlink>
    </w:p>
    <w:p w14:paraId="07E6DEC3" w14:textId="77777777" w:rsidR="00A54062" w:rsidRPr="00A54062" w:rsidRDefault="00A54062" w:rsidP="000D38FB">
      <w:pPr>
        <w:pStyle w:val="ListParagraph"/>
        <w:numPr>
          <w:ilvl w:val="0"/>
          <w:numId w:val="43"/>
        </w:numPr>
        <w:spacing w:before="200"/>
        <w:contextualSpacing w:val="0"/>
        <w:jc w:val="both"/>
        <w:rPr>
          <w:rStyle w:val="Hyperlink"/>
          <w:rFonts w:cstheme="minorHAnsi"/>
          <w:color w:val="auto"/>
          <w:sz w:val="24"/>
          <w:szCs w:val="24"/>
          <w:u w:val="none"/>
        </w:rPr>
      </w:pPr>
      <w:hyperlink w:anchor="_Animal_allergies" w:history="1">
        <w:r w:rsidRPr="00A54062">
          <w:rPr>
            <w:rStyle w:val="Hyperlink"/>
            <w:rFonts w:cstheme="minorHAnsi"/>
            <w:sz w:val="24"/>
            <w:szCs w:val="24"/>
          </w:rPr>
          <w:t>Animal allergies</w:t>
        </w:r>
      </w:hyperlink>
    </w:p>
    <w:p w14:paraId="3EFC88A6" w14:textId="77777777" w:rsidR="00A54062" w:rsidRPr="000D38FB" w:rsidRDefault="00A54062" w:rsidP="000D38FB">
      <w:pPr>
        <w:pStyle w:val="ListParagraph"/>
        <w:numPr>
          <w:ilvl w:val="0"/>
          <w:numId w:val="43"/>
        </w:numPr>
        <w:spacing w:before="200"/>
        <w:contextualSpacing w:val="0"/>
        <w:jc w:val="both"/>
        <w:rPr>
          <w:rFonts w:cstheme="minorHAnsi"/>
          <w:sz w:val="24"/>
          <w:szCs w:val="24"/>
        </w:rPr>
      </w:pPr>
      <w:hyperlink w:anchor="_Seasonal_allergies" w:history="1">
        <w:r w:rsidRPr="00A54062">
          <w:rPr>
            <w:rStyle w:val="Hyperlink"/>
            <w:rFonts w:cstheme="minorHAnsi"/>
            <w:sz w:val="24"/>
            <w:szCs w:val="24"/>
          </w:rPr>
          <w:t>Seasonal allergies</w:t>
        </w:r>
      </w:hyperlink>
    </w:p>
    <w:p w14:paraId="4581824C" w14:textId="2C4409A1" w:rsidR="000D38FB" w:rsidRPr="000D38FB" w:rsidRDefault="000D38FB" w:rsidP="000D38FB">
      <w:pPr>
        <w:pStyle w:val="ListParagraph"/>
        <w:numPr>
          <w:ilvl w:val="0"/>
          <w:numId w:val="43"/>
        </w:numPr>
        <w:spacing w:before="200"/>
        <w:contextualSpacing w:val="0"/>
        <w:jc w:val="both"/>
        <w:rPr>
          <w:rStyle w:val="Hyperlink"/>
          <w:rFonts w:cstheme="minorHAnsi"/>
          <w:color w:val="auto"/>
          <w:sz w:val="24"/>
          <w:szCs w:val="24"/>
        </w:rPr>
      </w:pPr>
      <w:r w:rsidRPr="000D38FB">
        <w:rPr>
          <w:u w:val="single"/>
        </w:rPr>
        <w:t>Asthma</w:t>
      </w:r>
    </w:p>
    <w:p w14:paraId="79132FC7" w14:textId="77777777" w:rsidR="00A54062" w:rsidRPr="00A54062" w:rsidRDefault="00A54062" w:rsidP="000D38FB">
      <w:pPr>
        <w:pStyle w:val="ListParagraph"/>
        <w:numPr>
          <w:ilvl w:val="0"/>
          <w:numId w:val="43"/>
        </w:numPr>
        <w:spacing w:before="200"/>
        <w:contextualSpacing w:val="0"/>
        <w:jc w:val="both"/>
        <w:rPr>
          <w:rStyle w:val="Hyperlink"/>
          <w:rFonts w:cstheme="minorHAnsi"/>
          <w:color w:val="auto"/>
          <w:sz w:val="24"/>
          <w:szCs w:val="24"/>
          <w:u w:val="none"/>
        </w:rPr>
      </w:pPr>
      <w:hyperlink w:anchor="_Adrenaline_auto-injectors_(AAIs)" w:history="1">
        <w:r w:rsidRPr="00A54062">
          <w:rPr>
            <w:rStyle w:val="Hyperlink"/>
            <w:rFonts w:cstheme="minorHAnsi"/>
            <w:sz w:val="24"/>
            <w:szCs w:val="24"/>
          </w:rPr>
          <w:t>Adrenaline auto-injectors (AAIs)</w:t>
        </w:r>
      </w:hyperlink>
    </w:p>
    <w:p w14:paraId="701CDF93" w14:textId="77777777" w:rsidR="00A54062" w:rsidRPr="000D38FB" w:rsidRDefault="00A54062" w:rsidP="000D38FB">
      <w:pPr>
        <w:pStyle w:val="ListParagraph"/>
        <w:numPr>
          <w:ilvl w:val="0"/>
          <w:numId w:val="43"/>
        </w:numPr>
        <w:spacing w:before="200"/>
        <w:contextualSpacing w:val="0"/>
        <w:jc w:val="both"/>
        <w:rPr>
          <w:rFonts w:cstheme="minorHAnsi"/>
          <w:sz w:val="24"/>
          <w:szCs w:val="24"/>
        </w:rPr>
      </w:pPr>
      <w:hyperlink w:anchor="_Access_to_spare" w:history="1">
        <w:r w:rsidRPr="00A54062">
          <w:rPr>
            <w:rStyle w:val="Hyperlink"/>
            <w:rFonts w:cstheme="minorHAnsi"/>
            <w:sz w:val="24"/>
            <w:szCs w:val="24"/>
          </w:rPr>
          <w:t>Access to spare AAIs</w:t>
        </w:r>
      </w:hyperlink>
    </w:p>
    <w:p w14:paraId="63EB610E" w14:textId="07E6D648" w:rsidR="000D38FB" w:rsidRPr="00A54062" w:rsidRDefault="000D38FB" w:rsidP="000D38FB">
      <w:pPr>
        <w:pStyle w:val="ListParagraph"/>
        <w:numPr>
          <w:ilvl w:val="0"/>
          <w:numId w:val="43"/>
        </w:numPr>
        <w:spacing w:before="200"/>
        <w:contextualSpacing w:val="0"/>
        <w:jc w:val="both"/>
        <w:rPr>
          <w:rStyle w:val="Hyperlink"/>
          <w:rFonts w:cstheme="minorHAnsi"/>
          <w:color w:val="auto"/>
          <w:sz w:val="24"/>
          <w:szCs w:val="24"/>
          <w:u w:val="none"/>
        </w:rPr>
      </w:pPr>
      <w:r>
        <w:t>Wellbeing</w:t>
      </w:r>
    </w:p>
    <w:p w14:paraId="1EB9F507" w14:textId="77777777" w:rsidR="00A54062" w:rsidRPr="00A54062" w:rsidRDefault="00A54062" w:rsidP="000D38FB">
      <w:pPr>
        <w:pStyle w:val="ListParagraph"/>
        <w:numPr>
          <w:ilvl w:val="0"/>
          <w:numId w:val="43"/>
        </w:numPr>
        <w:spacing w:before="200"/>
        <w:contextualSpacing w:val="0"/>
        <w:jc w:val="both"/>
        <w:rPr>
          <w:rStyle w:val="Hyperlink"/>
          <w:rFonts w:cstheme="minorHAnsi"/>
          <w:color w:val="auto"/>
          <w:sz w:val="24"/>
          <w:szCs w:val="24"/>
          <w:u w:val="none"/>
        </w:rPr>
      </w:pPr>
      <w:hyperlink w:anchor="_[New]_School_trips" w:history="1">
        <w:r w:rsidRPr="00A54062">
          <w:rPr>
            <w:rStyle w:val="Hyperlink"/>
            <w:rFonts w:cstheme="minorHAnsi"/>
            <w:sz w:val="24"/>
            <w:szCs w:val="24"/>
          </w:rPr>
          <w:t>School trips</w:t>
        </w:r>
      </w:hyperlink>
    </w:p>
    <w:p w14:paraId="5EF9D34D" w14:textId="77777777" w:rsidR="00A54062" w:rsidRPr="00A54062" w:rsidRDefault="00A54062" w:rsidP="000D38FB">
      <w:pPr>
        <w:pStyle w:val="ListParagraph"/>
        <w:numPr>
          <w:ilvl w:val="0"/>
          <w:numId w:val="43"/>
        </w:numPr>
        <w:spacing w:before="200"/>
        <w:contextualSpacing w:val="0"/>
        <w:jc w:val="both"/>
        <w:rPr>
          <w:rStyle w:val="Hyperlink"/>
          <w:rFonts w:cstheme="minorHAnsi"/>
          <w:color w:val="auto"/>
          <w:sz w:val="24"/>
          <w:szCs w:val="24"/>
          <w:u w:val="none"/>
        </w:rPr>
      </w:pPr>
      <w:hyperlink w:anchor="_Medical_attention_and" w:history="1">
        <w:r w:rsidRPr="00A54062">
          <w:rPr>
            <w:rStyle w:val="Hyperlink"/>
            <w:rFonts w:cstheme="minorHAnsi"/>
            <w:sz w:val="24"/>
            <w:szCs w:val="24"/>
          </w:rPr>
          <w:t>Medical attention and required support</w:t>
        </w:r>
      </w:hyperlink>
    </w:p>
    <w:p w14:paraId="312C0EEF" w14:textId="77777777" w:rsidR="00A54062" w:rsidRPr="00A54062" w:rsidRDefault="00A54062" w:rsidP="000D38FB">
      <w:pPr>
        <w:pStyle w:val="ListParagraph"/>
        <w:numPr>
          <w:ilvl w:val="0"/>
          <w:numId w:val="43"/>
        </w:numPr>
        <w:spacing w:before="200"/>
        <w:contextualSpacing w:val="0"/>
        <w:jc w:val="both"/>
        <w:rPr>
          <w:rStyle w:val="Hyperlink"/>
          <w:rFonts w:cstheme="minorHAnsi"/>
          <w:color w:val="auto"/>
          <w:sz w:val="24"/>
          <w:szCs w:val="24"/>
          <w:u w:val="none"/>
        </w:rPr>
      </w:pPr>
      <w:hyperlink w:anchor="_Staff_training" w:history="1">
        <w:r w:rsidRPr="00A54062">
          <w:rPr>
            <w:rStyle w:val="Hyperlink"/>
            <w:rFonts w:cstheme="minorHAnsi"/>
            <w:sz w:val="24"/>
            <w:szCs w:val="24"/>
          </w:rPr>
          <w:t>Staff training</w:t>
        </w:r>
      </w:hyperlink>
    </w:p>
    <w:p w14:paraId="0245B820" w14:textId="099CD72F" w:rsidR="00A54062" w:rsidRPr="00A54062" w:rsidRDefault="00A54062" w:rsidP="000D38FB">
      <w:pPr>
        <w:pStyle w:val="ListParagraph"/>
        <w:numPr>
          <w:ilvl w:val="0"/>
          <w:numId w:val="43"/>
        </w:numPr>
        <w:spacing w:before="200"/>
        <w:contextualSpacing w:val="0"/>
        <w:jc w:val="both"/>
        <w:rPr>
          <w:rStyle w:val="Hyperlink"/>
          <w:rFonts w:cstheme="minorHAnsi"/>
          <w:color w:val="auto"/>
          <w:sz w:val="24"/>
          <w:szCs w:val="24"/>
          <w:u w:val="none"/>
        </w:rPr>
      </w:pPr>
      <w:hyperlink w:anchor="_Mild_and_moderate" w:history="1">
        <w:r w:rsidRPr="00A54062">
          <w:rPr>
            <w:rStyle w:val="Hyperlink"/>
            <w:rFonts w:cstheme="minorHAnsi"/>
            <w:sz w:val="24"/>
            <w:szCs w:val="24"/>
          </w:rPr>
          <w:t>Mild to moderate allergic reactions</w:t>
        </w:r>
      </w:hyperlink>
    </w:p>
    <w:p w14:paraId="47B55A2C" w14:textId="77777777" w:rsidR="00A54062" w:rsidRPr="00A54062" w:rsidRDefault="00A54062" w:rsidP="000D38FB">
      <w:pPr>
        <w:pStyle w:val="ListParagraph"/>
        <w:numPr>
          <w:ilvl w:val="0"/>
          <w:numId w:val="43"/>
        </w:numPr>
        <w:spacing w:before="200"/>
        <w:contextualSpacing w:val="0"/>
        <w:jc w:val="both"/>
        <w:rPr>
          <w:rStyle w:val="Hyperlink"/>
          <w:rFonts w:cstheme="minorHAnsi"/>
          <w:color w:val="auto"/>
          <w:sz w:val="24"/>
          <w:szCs w:val="24"/>
          <w:u w:val="none"/>
        </w:rPr>
      </w:pPr>
      <w:hyperlink w:anchor="_In_the_event_1" w:history="1">
        <w:r w:rsidRPr="00A54062">
          <w:rPr>
            <w:rStyle w:val="Hyperlink"/>
            <w:rFonts w:cstheme="minorHAnsi"/>
            <w:sz w:val="24"/>
            <w:szCs w:val="24"/>
          </w:rPr>
          <w:t>Managing anaphylaxis</w:t>
        </w:r>
      </w:hyperlink>
    </w:p>
    <w:p w14:paraId="13512CD2" w14:textId="77777777" w:rsidR="00A54062" w:rsidRPr="00A54062" w:rsidRDefault="00A54062" w:rsidP="000D38FB">
      <w:pPr>
        <w:pStyle w:val="ListParagraph"/>
        <w:numPr>
          <w:ilvl w:val="0"/>
          <w:numId w:val="43"/>
        </w:numPr>
        <w:spacing w:before="200"/>
        <w:contextualSpacing w:val="0"/>
        <w:jc w:val="both"/>
        <w:rPr>
          <w:rStyle w:val="Hyperlink"/>
          <w:rFonts w:cstheme="minorHAnsi"/>
          <w:color w:val="auto"/>
          <w:sz w:val="24"/>
          <w:szCs w:val="24"/>
          <w:u w:val="none"/>
        </w:rPr>
      </w:pPr>
      <w:hyperlink w:anchor="_Monitoring_and_review" w:history="1">
        <w:r w:rsidRPr="00A54062">
          <w:rPr>
            <w:rStyle w:val="Hyperlink"/>
            <w:rFonts w:cstheme="minorHAnsi"/>
            <w:sz w:val="24"/>
            <w:szCs w:val="24"/>
          </w:rPr>
          <w:t>Monitoring and review</w:t>
        </w:r>
      </w:hyperlink>
    </w:p>
    <w:p w14:paraId="2C312ECF" w14:textId="77777777" w:rsidR="00A54062" w:rsidRPr="00A54062" w:rsidRDefault="00A54062" w:rsidP="00A54062">
      <w:pPr>
        <w:rPr>
          <w:rFonts w:asciiTheme="minorHAnsi" w:hAnsiTheme="minorHAnsi" w:cstheme="minorHAnsi"/>
          <w:sz w:val="24"/>
          <w:szCs w:val="24"/>
        </w:rPr>
      </w:pPr>
      <w:r w:rsidRPr="00A54062">
        <w:rPr>
          <w:rFonts w:asciiTheme="minorHAnsi" w:hAnsiTheme="minorHAnsi" w:cstheme="minorHAnsi"/>
          <w:sz w:val="24"/>
          <w:szCs w:val="24"/>
        </w:rPr>
        <w:t xml:space="preserve">Appendix </w:t>
      </w:r>
    </w:p>
    <w:p w14:paraId="56D575B3" w14:textId="73E378AB" w:rsidR="00A33D99" w:rsidRPr="00A33D99" w:rsidRDefault="00D42618" w:rsidP="00A33D99">
      <w:pPr>
        <w:pStyle w:val="ListParagraph"/>
        <w:numPr>
          <w:ilvl w:val="0"/>
          <w:numId w:val="9"/>
        </w:numPr>
        <w:spacing w:before="200"/>
        <w:jc w:val="both"/>
        <w:rPr>
          <w:rStyle w:val="Hyperlink"/>
          <w:rFonts w:cstheme="minorHAnsi"/>
          <w:color w:val="auto"/>
          <w:sz w:val="28"/>
          <w:szCs w:val="28"/>
          <w:u w:val="none"/>
        </w:rPr>
      </w:pPr>
      <w:r>
        <w:rPr>
          <w:rStyle w:val="Hyperlink"/>
          <w:sz w:val="24"/>
          <w:szCs w:val="24"/>
        </w:rPr>
        <w:t>Health Care Plan template</w:t>
      </w:r>
      <w:r w:rsidR="00A33D99">
        <w:rPr>
          <w:rStyle w:val="Hyperlink"/>
          <w:sz w:val="24"/>
          <w:szCs w:val="24"/>
        </w:rPr>
        <w:t xml:space="preserve"> </w:t>
      </w:r>
    </w:p>
    <w:p w14:paraId="1F47F8D3" w14:textId="5FD70486" w:rsidR="00A33D99" w:rsidRPr="00A33D99" w:rsidRDefault="00D35A28" w:rsidP="00A33D99">
      <w:pPr>
        <w:pStyle w:val="ListParagraph"/>
        <w:numPr>
          <w:ilvl w:val="0"/>
          <w:numId w:val="9"/>
        </w:numPr>
        <w:spacing w:before="200"/>
        <w:jc w:val="both"/>
        <w:rPr>
          <w:rStyle w:val="Hyperlink"/>
          <w:rFonts w:cstheme="minorHAnsi"/>
          <w:color w:val="auto"/>
          <w:sz w:val="28"/>
          <w:szCs w:val="28"/>
          <w:u w:val="none"/>
        </w:rPr>
      </w:pPr>
      <w:r w:rsidRPr="00D35A28">
        <w:rPr>
          <w:rStyle w:val="Hyperlink"/>
          <w:sz w:val="24"/>
          <w:szCs w:val="24"/>
        </w:rPr>
        <w:t xml:space="preserve">Natasha’s Law Leaflet for Parents </w:t>
      </w:r>
    </w:p>
    <w:p w14:paraId="2FBDD996" w14:textId="2B8E5643" w:rsidR="00A33D99" w:rsidRPr="00A33D99" w:rsidRDefault="00A33D99" w:rsidP="00A33D99">
      <w:pPr>
        <w:pStyle w:val="ListParagraph"/>
        <w:numPr>
          <w:ilvl w:val="0"/>
          <w:numId w:val="9"/>
        </w:numPr>
        <w:spacing w:before="200"/>
        <w:jc w:val="both"/>
        <w:rPr>
          <w:rFonts w:cstheme="minorHAnsi"/>
          <w:sz w:val="28"/>
          <w:szCs w:val="28"/>
        </w:rPr>
      </w:pPr>
      <w:r>
        <w:rPr>
          <w:rStyle w:val="Hyperlink"/>
          <w:sz w:val="24"/>
          <w:szCs w:val="24"/>
        </w:rPr>
        <w:lastRenderedPageBreak/>
        <w:t xml:space="preserve">Useful Information </w:t>
      </w:r>
    </w:p>
    <w:p w14:paraId="73F0F2C7" w14:textId="23A30950" w:rsidR="00A54062" w:rsidRDefault="00A54062" w:rsidP="00A54062">
      <w:pPr>
        <w:rPr>
          <w:b/>
          <w:bCs/>
          <w:sz w:val="28"/>
          <w:szCs w:val="28"/>
        </w:rPr>
      </w:pPr>
      <w:r w:rsidRPr="00A54062">
        <w:rPr>
          <w:rFonts w:ascii="Calibri" w:hAnsi="Calibri" w:cs="Arial"/>
          <w:sz w:val="24"/>
          <w:szCs w:val="24"/>
        </w:rPr>
        <w:br w:type="page"/>
      </w:r>
      <w:r w:rsidRPr="00BF3F57">
        <w:rPr>
          <w:b/>
          <w:bCs/>
          <w:sz w:val="28"/>
          <w:szCs w:val="28"/>
        </w:rPr>
        <w:lastRenderedPageBreak/>
        <w:t>Statement of intent</w:t>
      </w:r>
    </w:p>
    <w:p w14:paraId="7D9EA02B" w14:textId="442D6243" w:rsidR="00A54062" w:rsidRPr="00A54062" w:rsidRDefault="00B27F6B" w:rsidP="00376049">
      <w:pPr>
        <w:jc w:val="both"/>
        <w:rPr>
          <w:bCs/>
        </w:rPr>
      </w:pPr>
      <w:r>
        <w:rPr>
          <w:bCs/>
        </w:rPr>
        <w:t xml:space="preserve">Witham St Hughs </w:t>
      </w:r>
      <w:r w:rsidR="009B130A">
        <w:rPr>
          <w:bCs/>
        </w:rPr>
        <w:t>Academy</w:t>
      </w:r>
      <w:r w:rsidR="00A54062" w:rsidRPr="00A54062">
        <w:rPr>
          <w:bCs/>
        </w:rPr>
        <w:t xml:space="preserve"> strives to ensure the safety and wellbeing of all members of the school community. For this reason, this policy is to be adhered to by all staff members, parents</w:t>
      </w:r>
      <w:ins w:id="18" w:author="Michelle Dexter" w:date="2026-09-03T21:34:00Z" w16du:dateUtc="2026-09-03T20:34:00Z">
        <w:r w:rsidR="006E2B27">
          <w:rPr>
            <w:bCs/>
          </w:rPr>
          <w:t xml:space="preserve">, carers </w:t>
        </w:r>
      </w:ins>
      <w:del w:id="19" w:author="Michelle Dexter" w:date="2026-09-03T21:34:00Z" w16du:dateUtc="2026-09-03T20:34:00Z">
        <w:r w:rsidR="00A54062" w:rsidRPr="00A54062" w:rsidDel="006E2B27">
          <w:rPr>
            <w:bCs/>
          </w:rPr>
          <w:delText xml:space="preserve"> </w:delText>
        </w:r>
      </w:del>
      <w:r w:rsidR="00A54062" w:rsidRPr="00A54062">
        <w:rPr>
          <w:bCs/>
        </w:rPr>
        <w:t xml:space="preserve">and </w:t>
      </w:r>
      <w:r w:rsidR="00C07240">
        <w:rPr>
          <w:bCs/>
        </w:rPr>
        <w:t>c</w:t>
      </w:r>
      <w:r w:rsidR="000048B4">
        <w:rPr>
          <w:bCs/>
        </w:rPr>
        <w:t>hildren</w:t>
      </w:r>
      <w:r w:rsidR="00A54062" w:rsidRPr="00A54062">
        <w:rPr>
          <w:bCs/>
        </w:rPr>
        <w:t xml:space="preserve">, with the intention of minimising the risk of anaphylaxis occurring whilst at school. </w:t>
      </w:r>
    </w:p>
    <w:p w14:paraId="497396C5" w14:textId="51B95C27" w:rsidR="00A54062" w:rsidRPr="00A54062" w:rsidRDefault="00A54062" w:rsidP="00376049">
      <w:pPr>
        <w:jc w:val="both"/>
        <w:rPr>
          <w:bCs/>
        </w:rPr>
      </w:pPr>
      <w:proofErr w:type="gramStart"/>
      <w:r w:rsidRPr="00A54062">
        <w:rPr>
          <w:bCs/>
        </w:rPr>
        <w:t>In order to</w:t>
      </w:r>
      <w:proofErr w:type="gramEnd"/>
      <w:r w:rsidRPr="00A54062">
        <w:rPr>
          <w:bCs/>
        </w:rPr>
        <w:t xml:space="preserve"> effectively implement this policy and ensure the necessary control measures are in place, parents are responsible for working alongside the school in identifying allergens and potential risks, </w:t>
      </w:r>
      <w:proofErr w:type="gramStart"/>
      <w:r w:rsidRPr="00A54062">
        <w:rPr>
          <w:bCs/>
        </w:rPr>
        <w:t>in order to</w:t>
      </w:r>
      <w:proofErr w:type="gramEnd"/>
      <w:r w:rsidRPr="00A54062">
        <w:rPr>
          <w:bCs/>
        </w:rPr>
        <w:t xml:space="preserve"> ensure the health and safety of their chil</w:t>
      </w:r>
      <w:r w:rsidR="00FD255B">
        <w:rPr>
          <w:bCs/>
        </w:rPr>
        <w:t>d</w:t>
      </w:r>
      <w:r w:rsidRPr="00A54062">
        <w:rPr>
          <w:bCs/>
        </w:rPr>
        <w:t xml:space="preserve">. </w:t>
      </w:r>
    </w:p>
    <w:p w14:paraId="726BD4DC" w14:textId="028DC92B" w:rsidR="00A54062" w:rsidRPr="00A54062" w:rsidRDefault="00B27F6B" w:rsidP="00376049">
      <w:pPr>
        <w:jc w:val="both"/>
        <w:rPr>
          <w:bCs/>
        </w:rPr>
      </w:pPr>
      <w:r w:rsidRPr="00B27F6B">
        <w:rPr>
          <w:bCs/>
        </w:rPr>
        <w:t xml:space="preserve">Witham St Hughs </w:t>
      </w:r>
      <w:r w:rsidR="00EB592F">
        <w:rPr>
          <w:bCs/>
        </w:rPr>
        <w:t>Academy</w:t>
      </w:r>
      <w:r w:rsidR="00870C9A">
        <w:rPr>
          <w:bCs/>
        </w:rPr>
        <w:t xml:space="preserve"> is ‘Allergy Aware’ and</w:t>
      </w:r>
      <w:r w:rsidR="00A54062" w:rsidRPr="00A54062">
        <w:rPr>
          <w:bCs/>
        </w:rPr>
        <w:t xml:space="preserve"> </w:t>
      </w:r>
      <w:r w:rsidR="00B3025A">
        <w:rPr>
          <w:bCs/>
        </w:rPr>
        <w:t>can</w:t>
      </w:r>
      <w:r w:rsidR="00B3025A" w:rsidRPr="00A54062">
        <w:rPr>
          <w:bCs/>
        </w:rPr>
        <w:t>not</w:t>
      </w:r>
      <w:r w:rsidR="00A54062" w:rsidRPr="00A54062">
        <w:rPr>
          <w:bCs/>
        </w:rPr>
        <w:t xml:space="preserve"> guarantee a completely allergen-free environment; however, this policy will be utilised to minimise the risk of exposure to allergens, encourage self-responsibility, and plan for an effective response to possible emergencies.</w:t>
      </w:r>
    </w:p>
    <w:p w14:paraId="3BFE1784" w14:textId="38AE3CCF" w:rsidR="00A54062" w:rsidRPr="00223A05" w:rsidRDefault="00A54062" w:rsidP="00EA7838">
      <w:pPr>
        <w:pStyle w:val="Heading10"/>
      </w:pPr>
      <w:bookmarkStart w:id="20" w:name="_Legal_framework_1"/>
      <w:bookmarkEnd w:id="20"/>
      <w:r w:rsidRPr="00292795">
        <w:t>Legal fr</w:t>
      </w:r>
      <w:r w:rsidRPr="00223A05">
        <w:t>ame</w:t>
      </w:r>
      <w:r>
        <w:t>work</w:t>
      </w:r>
    </w:p>
    <w:p w14:paraId="1DD900B1" w14:textId="77777777" w:rsidR="00A54062" w:rsidRPr="00B37652" w:rsidRDefault="00A54062" w:rsidP="00376049">
      <w:pPr>
        <w:jc w:val="both"/>
      </w:pPr>
      <w:r w:rsidRPr="00B37652">
        <w:t xml:space="preserve">This policy has due regard to all relevant legislation and guidance including, but not limited to, the following: </w:t>
      </w:r>
    </w:p>
    <w:p w14:paraId="28FC42B2" w14:textId="77777777" w:rsidR="00A54062" w:rsidRPr="00B37652" w:rsidRDefault="00A54062" w:rsidP="00EA7838">
      <w:pPr>
        <w:pStyle w:val="ListParagraph"/>
        <w:numPr>
          <w:ilvl w:val="0"/>
          <w:numId w:val="11"/>
        </w:numPr>
        <w:spacing w:before="200"/>
        <w:jc w:val="both"/>
      </w:pPr>
      <w:r w:rsidRPr="00B37652">
        <w:t>Children and Families Act 2014</w:t>
      </w:r>
    </w:p>
    <w:p w14:paraId="70976993" w14:textId="77777777" w:rsidR="00A54062" w:rsidRPr="00B37652" w:rsidRDefault="00A54062" w:rsidP="00EA7838">
      <w:pPr>
        <w:pStyle w:val="ListParagraph"/>
        <w:numPr>
          <w:ilvl w:val="0"/>
          <w:numId w:val="11"/>
        </w:numPr>
        <w:spacing w:before="200"/>
        <w:jc w:val="both"/>
      </w:pPr>
      <w:r w:rsidRPr="00B37652">
        <w:t>The Human Medicines (Amendment) Regulations 2017</w:t>
      </w:r>
    </w:p>
    <w:p w14:paraId="7BBA0E1B" w14:textId="77777777" w:rsidR="00A54062" w:rsidRPr="00B37652" w:rsidRDefault="00A54062" w:rsidP="00EA7838">
      <w:pPr>
        <w:pStyle w:val="ListParagraph"/>
        <w:numPr>
          <w:ilvl w:val="0"/>
          <w:numId w:val="11"/>
        </w:numPr>
        <w:spacing w:before="200"/>
        <w:jc w:val="both"/>
      </w:pPr>
      <w:r w:rsidRPr="00B37652">
        <w:t>The Food Information (Amendment) (England) Regulations 2019 (Natasha’s Law)</w:t>
      </w:r>
    </w:p>
    <w:p w14:paraId="2BBC1C9E" w14:textId="77777777" w:rsidR="00A54062" w:rsidRPr="00B37652" w:rsidRDefault="00A54062" w:rsidP="00EA7838">
      <w:pPr>
        <w:pStyle w:val="ListParagraph"/>
        <w:numPr>
          <w:ilvl w:val="0"/>
          <w:numId w:val="11"/>
        </w:numPr>
        <w:spacing w:before="200"/>
        <w:jc w:val="both"/>
      </w:pPr>
      <w:r w:rsidRPr="00B37652">
        <w:t>Department of Health (2017) ‘Guidance on the use of adrenaline auto-injectors in schools’</w:t>
      </w:r>
    </w:p>
    <w:p w14:paraId="6AA2A825" w14:textId="3AE28AD4" w:rsidR="00A54062" w:rsidRPr="00B37652" w:rsidRDefault="00A54062" w:rsidP="00EA7838">
      <w:pPr>
        <w:pStyle w:val="ListParagraph"/>
        <w:numPr>
          <w:ilvl w:val="0"/>
          <w:numId w:val="11"/>
        </w:numPr>
        <w:spacing w:before="200"/>
        <w:jc w:val="both"/>
      </w:pPr>
      <w:r w:rsidRPr="00B37652">
        <w:t xml:space="preserve">DfE ‘Supporting </w:t>
      </w:r>
      <w:r w:rsidR="000048B4">
        <w:t>Children</w:t>
      </w:r>
      <w:r w:rsidRPr="00B37652">
        <w:t xml:space="preserve"> at school with medical </w:t>
      </w:r>
      <w:proofErr w:type="gramStart"/>
      <w:r w:rsidR="00B3025A" w:rsidRPr="00B37652">
        <w:t>conditions’</w:t>
      </w:r>
      <w:proofErr w:type="gramEnd"/>
      <w:r w:rsidR="00B3025A" w:rsidRPr="00B37652">
        <w:t>.</w:t>
      </w:r>
    </w:p>
    <w:p w14:paraId="7D198FF8" w14:textId="0B4406FC" w:rsidR="00A54062" w:rsidRDefault="00A54062" w:rsidP="00EA7838">
      <w:pPr>
        <w:pStyle w:val="ListParagraph"/>
        <w:numPr>
          <w:ilvl w:val="0"/>
          <w:numId w:val="11"/>
        </w:numPr>
        <w:spacing w:before="200"/>
        <w:jc w:val="both"/>
      </w:pPr>
      <w:r w:rsidRPr="00B37652">
        <w:t xml:space="preserve">DfE ‘Allergy guidance for </w:t>
      </w:r>
      <w:r w:rsidR="00B3025A" w:rsidRPr="00B37652">
        <w:t>schools</w:t>
      </w:r>
      <w:r w:rsidR="00DD6C1C">
        <w:t xml:space="preserve">. </w:t>
      </w:r>
    </w:p>
    <w:p w14:paraId="6A47FAD2" w14:textId="218C35F8" w:rsidR="007B5A4D" w:rsidRDefault="007B5A4D" w:rsidP="00EA7838">
      <w:pPr>
        <w:pStyle w:val="ListParagraph"/>
        <w:numPr>
          <w:ilvl w:val="0"/>
          <w:numId w:val="11"/>
        </w:numPr>
        <w:spacing w:before="200"/>
        <w:jc w:val="both"/>
      </w:pPr>
      <w:r>
        <w:t>Children’s Wellbeing and Schools Act 2025 (including provisions commonly referred to as “Benedict’s Law”)</w:t>
      </w:r>
    </w:p>
    <w:p w14:paraId="49C1EF1E" w14:textId="55F286F6" w:rsidR="007B5A4D" w:rsidRPr="007B5A4D" w:rsidRDefault="007B5A4D" w:rsidP="00EA7838">
      <w:pPr>
        <w:pStyle w:val="ListParagraph"/>
        <w:numPr>
          <w:ilvl w:val="0"/>
          <w:numId w:val="11"/>
        </w:numPr>
        <w:spacing w:before="200"/>
        <w:jc w:val="both"/>
        <w:rPr>
          <w:rFonts w:ascii="Arial" w:hAnsi="Arial" w:cs="Times New Roman"/>
        </w:rPr>
      </w:pPr>
      <w:r>
        <w:t>The provisions of Benedict’s Law place specific duties on schools to have robust policies and procedures for managing pupils with allergies, including requirements for Individual Healthcare Plans, staff training, access to adrenaline auto-injectors, and effective communication with parents.</w:t>
      </w:r>
    </w:p>
    <w:p w14:paraId="58B518F3" w14:textId="1BA49297" w:rsidR="00A54062" w:rsidRPr="00B37652" w:rsidRDefault="00A54062" w:rsidP="00376049">
      <w:pPr>
        <w:jc w:val="both"/>
      </w:pPr>
      <w:r w:rsidRPr="00B37652">
        <w:t xml:space="preserve">This policy will be </w:t>
      </w:r>
      <w:r w:rsidR="00015F89">
        <w:t>available to all stakeholders and published</w:t>
      </w:r>
      <w:r w:rsidR="00F27658">
        <w:t>. It is i</w:t>
      </w:r>
      <w:r w:rsidRPr="00B37652">
        <w:t xml:space="preserve">mplemented in conjunction with the following school policies and documents: </w:t>
      </w:r>
    </w:p>
    <w:p w14:paraId="368B05DC" w14:textId="77777777" w:rsidR="00A54062" w:rsidRPr="00B37652" w:rsidRDefault="00A54062" w:rsidP="00EA7838">
      <w:pPr>
        <w:pStyle w:val="ListParagraph"/>
        <w:numPr>
          <w:ilvl w:val="0"/>
          <w:numId w:val="12"/>
        </w:numPr>
        <w:spacing w:before="200"/>
        <w:jc w:val="both"/>
      </w:pPr>
      <w:bookmarkStart w:id="21" w:name="_Objectives"/>
      <w:bookmarkEnd w:id="21"/>
      <w:r w:rsidRPr="00B37652">
        <w:t>Health and Safety Policy</w:t>
      </w:r>
    </w:p>
    <w:p w14:paraId="0E6C8BC3" w14:textId="66B2A213" w:rsidR="00A54062" w:rsidRPr="00B37652" w:rsidRDefault="00A54062" w:rsidP="00EA7838">
      <w:pPr>
        <w:pStyle w:val="ListParagraph"/>
        <w:numPr>
          <w:ilvl w:val="0"/>
          <w:numId w:val="12"/>
        </w:numPr>
        <w:spacing w:before="200"/>
        <w:jc w:val="both"/>
      </w:pPr>
      <w:r w:rsidRPr="00B37652">
        <w:t>Whole-</w:t>
      </w:r>
      <w:r w:rsidR="00DD6C1C">
        <w:t>S</w:t>
      </w:r>
      <w:r w:rsidRPr="00B37652">
        <w:t>chool Food Policy</w:t>
      </w:r>
    </w:p>
    <w:p w14:paraId="5D56528B" w14:textId="1B5BED9B" w:rsidR="00A54062" w:rsidRPr="00B37652" w:rsidRDefault="00DD6C1C" w:rsidP="00EA7838">
      <w:pPr>
        <w:pStyle w:val="ListParagraph"/>
        <w:numPr>
          <w:ilvl w:val="0"/>
          <w:numId w:val="12"/>
        </w:numPr>
        <w:spacing w:before="200"/>
        <w:jc w:val="both"/>
      </w:pPr>
      <w:r>
        <w:t xml:space="preserve">Managing Medical </w:t>
      </w:r>
      <w:r w:rsidR="007E5D99">
        <w:t>Conditions</w:t>
      </w:r>
      <w:r>
        <w:t xml:space="preserve"> Policy </w:t>
      </w:r>
    </w:p>
    <w:p w14:paraId="2B851E5C" w14:textId="070B7707" w:rsidR="00A54062" w:rsidRDefault="00DD6C1C" w:rsidP="00EA7838">
      <w:pPr>
        <w:pStyle w:val="ListParagraph"/>
        <w:numPr>
          <w:ilvl w:val="0"/>
          <w:numId w:val="12"/>
        </w:numPr>
        <w:spacing w:before="200"/>
        <w:jc w:val="both"/>
      </w:pPr>
      <w:r>
        <w:t xml:space="preserve">Educational Offsite Visits </w:t>
      </w:r>
      <w:r w:rsidR="00A54062" w:rsidRPr="00B37652">
        <w:t>Policy</w:t>
      </w:r>
    </w:p>
    <w:p w14:paraId="3A5567AE" w14:textId="49FA2CC0" w:rsidR="00587BD0" w:rsidRDefault="00587BD0" w:rsidP="00EA7838">
      <w:pPr>
        <w:pStyle w:val="ListParagraph"/>
        <w:numPr>
          <w:ilvl w:val="0"/>
          <w:numId w:val="12"/>
        </w:numPr>
        <w:spacing w:before="200"/>
        <w:jc w:val="both"/>
      </w:pPr>
      <w:r>
        <w:t>First Aid Policy</w:t>
      </w:r>
    </w:p>
    <w:p w14:paraId="410175D5" w14:textId="18FA565C" w:rsidR="00587BD0" w:rsidRPr="00B37652" w:rsidRDefault="00587BD0" w:rsidP="00EA7838">
      <w:pPr>
        <w:pStyle w:val="ListParagraph"/>
        <w:numPr>
          <w:ilvl w:val="0"/>
          <w:numId w:val="12"/>
        </w:numPr>
        <w:spacing w:before="200"/>
        <w:jc w:val="both"/>
      </w:pPr>
      <w:r>
        <w:t>Safeguarding Policy</w:t>
      </w:r>
    </w:p>
    <w:p w14:paraId="38B28E47" w14:textId="1A5915DB" w:rsidR="00A54062" w:rsidRDefault="00A07950" w:rsidP="00EA7838">
      <w:pPr>
        <w:pStyle w:val="Heading10"/>
      </w:pPr>
      <w:bookmarkStart w:id="22" w:name="_Definitions"/>
      <w:bookmarkEnd w:id="22"/>
      <w:r>
        <w:t xml:space="preserve">Conditions and </w:t>
      </w:r>
      <w:r w:rsidR="00A54062" w:rsidRPr="00B37652">
        <w:t>Definitions</w:t>
      </w:r>
    </w:p>
    <w:p w14:paraId="3FB8E61E" w14:textId="77777777" w:rsidR="00A07950" w:rsidRPr="00A07950" w:rsidRDefault="00A07950" w:rsidP="00376049">
      <w:pPr>
        <w:jc w:val="both"/>
        <w:rPr>
          <w:b/>
          <w:bCs/>
        </w:rPr>
      </w:pPr>
      <w:r w:rsidRPr="00A07950">
        <w:rPr>
          <w:b/>
          <w:bCs/>
        </w:rPr>
        <w:t>Allergic conditions</w:t>
      </w:r>
    </w:p>
    <w:p w14:paraId="3360E012" w14:textId="77777777" w:rsidR="00A07950" w:rsidRDefault="00A07950" w:rsidP="00376049">
      <w:pPr>
        <w:jc w:val="both"/>
      </w:pPr>
      <w:r>
        <w:t>Common allergic conditions include:</w:t>
      </w:r>
    </w:p>
    <w:p w14:paraId="2680DDD8" w14:textId="77777777" w:rsidR="00A07950" w:rsidRDefault="00A07950" w:rsidP="00376049">
      <w:pPr>
        <w:jc w:val="both"/>
      </w:pPr>
      <w:r>
        <w:lastRenderedPageBreak/>
        <w:t xml:space="preserve">• </w:t>
      </w:r>
      <w:r w:rsidRPr="00A07950">
        <w:rPr>
          <w:b/>
          <w:bCs/>
        </w:rPr>
        <w:t>Hay Fever</w:t>
      </w:r>
      <w:r>
        <w:t xml:space="preserve"> (Allergic Rhinitis), triggered by allergens carried in the air ("aeroallergens"), such as pollen, house dust mite, animal fur/feathers, or mould. Symptoms include sneezing, a runny or stuffed nose, itchy or watery eyes.</w:t>
      </w:r>
    </w:p>
    <w:p w14:paraId="38CB7000" w14:textId="77777777" w:rsidR="00A07950" w:rsidRDefault="00A07950" w:rsidP="00376049">
      <w:pPr>
        <w:jc w:val="both"/>
      </w:pPr>
      <w:r>
        <w:t xml:space="preserve">• </w:t>
      </w:r>
      <w:r w:rsidRPr="00A07950">
        <w:rPr>
          <w:b/>
          <w:bCs/>
        </w:rPr>
        <w:t>Skin allergies</w:t>
      </w:r>
      <w:r>
        <w:t xml:space="preserve"> (e.g. eczema, contact dermatitis, contact urticaria/hives) caused by contact with allergens including house dust mite, pollen and substances like nickel, latex and some chemicals. Symptoms include itching, hives and dry, flaky skin. Reactions can be delayed, occurring many hours after contact.</w:t>
      </w:r>
    </w:p>
    <w:p w14:paraId="6F94833E" w14:textId="057C0200" w:rsidR="00A07950" w:rsidRDefault="00A07950" w:rsidP="00376049">
      <w:pPr>
        <w:jc w:val="both"/>
      </w:pPr>
      <w:r>
        <w:t xml:space="preserve">• </w:t>
      </w:r>
      <w:r w:rsidRPr="00A07950">
        <w:rPr>
          <w:b/>
          <w:bCs/>
        </w:rPr>
        <w:t>Food allergy</w:t>
      </w:r>
      <w:r>
        <w:t xml:space="preserve">, which can cause symptoms ranging from mild itching in the mouth to "whole body" reactions including anaphylaxis (see below). Some food allergies do not cause immediate </w:t>
      </w:r>
      <w:r w:rsidR="00B3025A">
        <w:t>reactions but</w:t>
      </w:r>
      <w:r>
        <w:t xml:space="preserve"> result in delayed gastrointestinal symptoms (e.g. stomach pain, vomiting, diarrhoea) some hours later, sometimes occurring with an eczema flare. While 90% of food allergic reactions are caused by peanut/tree nuts, cow’s milk, egg, wheat, fish/seafood and sesame, any food can cause an allergic reaction.</w:t>
      </w:r>
    </w:p>
    <w:p w14:paraId="1DC312B3" w14:textId="3AC94CA0" w:rsidR="00A07950" w:rsidRDefault="00A07950" w:rsidP="00376049">
      <w:pPr>
        <w:jc w:val="both"/>
      </w:pPr>
      <w:r>
        <w:t xml:space="preserve">• </w:t>
      </w:r>
      <w:r w:rsidRPr="00A07950">
        <w:rPr>
          <w:b/>
          <w:bCs/>
        </w:rPr>
        <w:t xml:space="preserve">Asthma </w:t>
      </w:r>
      <w:r>
        <w:t>in children is usually allergic in nature, meaning that it may be triggered by airborne allergens such as e.g. dust mite, animal dander o</w:t>
      </w:r>
      <w:r w:rsidR="00E00D33">
        <w:t xml:space="preserve">r </w:t>
      </w:r>
      <w:r>
        <w:t>pollen. On average, there are two or three children with asthma in every classroom in the UK.</w:t>
      </w:r>
    </w:p>
    <w:p w14:paraId="74EEDA3A" w14:textId="5D793AE8" w:rsidR="00A07950" w:rsidRPr="00A07950" w:rsidRDefault="00A07950" w:rsidP="00376049">
      <w:pPr>
        <w:jc w:val="both"/>
      </w:pPr>
      <w:r>
        <w:t>• Less common allergic conditions in children include allergy to insect stings</w:t>
      </w:r>
      <w:r w:rsidR="00E00D33">
        <w:t xml:space="preserve"> </w:t>
      </w:r>
      <w:r>
        <w:t>(e.g. bee, wasp) and medicines</w:t>
      </w:r>
    </w:p>
    <w:p w14:paraId="350903C0" w14:textId="77777777" w:rsidR="00A54062" w:rsidRPr="00E00D33" w:rsidRDefault="00A54062" w:rsidP="00376049">
      <w:pPr>
        <w:jc w:val="both"/>
        <w:rPr>
          <w:b/>
          <w:bCs/>
        </w:rPr>
      </w:pPr>
      <w:proofErr w:type="gramStart"/>
      <w:r w:rsidRPr="00E00D33">
        <w:rPr>
          <w:b/>
          <w:bCs/>
        </w:rPr>
        <w:t>For the purpose of</w:t>
      </w:r>
      <w:proofErr w:type="gramEnd"/>
      <w:r w:rsidRPr="00E00D33">
        <w:rPr>
          <w:b/>
          <w:bCs/>
        </w:rPr>
        <w:t xml:space="preserve"> this policy:</w:t>
      </w:r>
    </w:p>
    <w:p w14:paraId="35E19AF1" w14:textId="77777777" w:rsidR="00A54062" w:rsidRPr="00B37652" w:rsidRDefault="00A54062" w:rsidP="00376049">
      <w:pPr>
        <w:jc w:val="both"/>
      </w:pPr>
      <w:r w:rsidRPr="003F52DF">
        <w:rPr>
          <w:b/>
          <w:bCs/>
        </w:rPr>
        <w:t>Allergy</w:t>
      </w:r>
      <w:r w:rsidRPr="00B37652">
        <w:t xml:space="preserve"> – is a condition in which the body has an exaggerated response to a substance. This is also known as hypersensitivity.</w:t>
      </w:r>
    </w:p>
    <w:p w14:paraId="2B01E040" w14:textId="77777777" w:rsidR="00A54062" w:rsidRPr="00B37652" w:rsidRDefault="00A54062" w:rsidP="00376049">
      <w:pPr>
        <w:jc w:val="both"/>
      </w:pPr>
      <w:r w:rsidRPr="003F52DF">
        <w:rPr>
          <w:b/>
          <w:bCs/>
        </w:rPr>
        <w:t>Allergen</w:t>
      </w:r>
      <w:r w:rsidRPr="00B37652">
        <w:t xml:space="preserve"> – is a normally harmless substance that triggers an allergic reaction for a susceptible person. </w:t>
      </w:r>
    </w:p>
    <w:p w14:paraId="0204C2C8" w14:textId="77777777" w:rsidR="00A54062" w:rsidRPr="00B37652" w:rsidRDefault="00A54062" w:rsidP="00376049">
      <w:pPr>
        <w:jc w:val="both"/>
      </w:pPr>
      <w:r w:rsidRPr="003F52DF">
        <w:rPr>
          <w:b/>
          <w:bCs/>
        </w:rPr>
        <w:t>Allergic reaction</w:t>
      </w:r>
      <w:r w:rsidRPr="00B37652">
        <w:t xml:space="preserve"> – is the body’s reaction to an allergen and can be identified by, but not limited to, the following symptoms:</w:t>
      </w:r>
    </w:p>
    <w:p w14:paraId="0BB129BB" w14:textId="77777777" w:rsidR="00A54062" w:rsidRPr="00B37652" w:rsidRDefault="00A54062" w:rsidP="00EA7838">
      <w:pPr>
        <w:pStyle w:val="ListParagraph"/>
        <w:numPr>
          <w:ilvl w:val="0"/>
          <w:numId w:val="13"/>
        </w:numPr>
        <w:spacing w:before="200"/>
        <w:jc w:val="both"/>
      </w:pPr>
      <w:r w:rsidRPr="00B37652">
        <w:t>Hives</w:t>
      </w:r>
    </w:p>
    <w:p w14:paraId="269AB1D2" w14:textId="77777777" w:rsidR="00A54062" w:rsidRPr="00B37652" w:rsidRDefault="00A54062" w:rsidP="00EA7838">
      <w:pPr>
        <w:pStyle w:val="ListParagraph"/>
        <w:numPr>
          <w:ilvl w:val="0"/>
          <w:numId w:val="13"/>
        </w:numPr>
        <w:spacing w:before="200"/>
        <w:jc w:val="both"/>
      </w:pPr>
      <w:r w:rsidRPr="00B37652">
        <w:t>Generalised flushing of the skin</w:t>
      </w:r>
    </w:p>
    <w:p w14:paraId="17A48951" w14:textId="77777777" w:rsidR="00A54062" w:rsidRPr="00B37652" w:rsidRDefault="00A54062" w:rsidP="00EA7838">
      <w:pPr>
        <w:pStyle w:val="ListParagraph"/>
        <w:numPr>
          <w:ilvl w:val="0"/>
          <w:numId w:val="13"/>
        </w:numPr>
        <w:spacing w:before="200"/>
        <w:jc w:val="both"/>
      </w:pPr>
      <w:r w:rsidRPr="00B37652">
        <w:t xml:space="preserve">Itching and tingling of the skin </w:t>
      </w:r>
    </w:p>
    <w:p w14:paraId="1E34B052" w14:textId="77777777" w:rsidR="00A54062" w:rsidRPr="00B37652" w:rsidRDefault="00A54062" w:rsidP="00EA7838">
      <w:pPr>
        <w:pStyle w:val="ListParagraph"/>
        <w:numPr>
          <w:ilvl w:val="0"/>
          <w:numId w:val="13"/>
        </w:numPr>
        <w:spacing w:before="200"/>
        <w:jc w:val="both"/>
      </w:pPr>
      <w:r w:rsidRPr="00B37652">
        <w:t>Tingling in and around the mouth</w:t>
      </w:r>
    </w:p>
    <w:p w14:paraId="665D0B59" w14:textId="77777777" w:rsidR="00A54062" w:rsidRPr="00B37652" w:rsidRDefault="00A54062" w:rsidP="00EA7838">
      <w:pPr>
        <w:pStyle w:val="ListParagraph"/>
        <w:numPr>
          <w:ilvl w:val="0"/>
          <w:numId w:val="13"/>
        </w:numPr>
        <w:spacing w:before="200"/>
        <w:jc w:val="both"/>
      </w:pPr>
      <w:r w:rsidRPr="00B37652">
        <w:t>Burning sensation in the mouth</w:t>
      </w:r>
    </w:p>
    <w:p w14:paraId="1A893774" w14:textId="77777777" w:rsidR="00A54062" w:rsidRPr="00B37652" w:rsidRDefault="00A54062" w:rsidP="00EA7838">
      <w:pPr>
        <w:pStyle w:val="ListParagraph"/>
        <w:numPr>
          <w:ilvl w:val="0"/>
          <w:numId w:val="13"/>
        </w:numPr>
        <w:spacing w:before="200"/>
        <w:jc w:val="both"/>
      </w:pPr>
      <w:r w:rsidRPr="00B37652">
        <w:t xml:space="preserve">Swelling of the throat, mouth or face </w:t>
      </w:r>
    </w:p>
    <w:p w14:paraId="1D211E55" w14:textId="77777777" w:rsidR="00A54062" w:rsidRPr="00B37652" w:rsidRDefault="00A54062" w:rsidP="00EA7838">
      <w:pPr>
        <w:pStyle w:val="ListParagraph"/>
        <w:numPr>
          <w:ilvl w:val="0"/>
          <w:numId w:val="13"/>
        </w:numPr>
        <w:spacing w:before="200"/>
        <w:jc w:val="both"/>
      </w:pPr>
      <w:r w:rsidRPr="00B37652">
        <w:t xml:space="preserve">Feeling wheezy </w:t>
      </w:r>
    </w:p>
    <w:p w14:paraId="1A955768" w14:textId="77777777" w:rsidR="00A54062" w:rsidRPr="00B37652" w:rsidRDefault="00A54062" w:rsidP="00EA7838">
      <w:pPr>
        <w:pStyle w:val="ListParagraph"/>
        <w:numPr>
          <w:ilvl w:val="0"/>
          <w:numId w:val="13"/>
        </w:numPr>
        <w:spacing w:before="200"/>
        <w:jc w:val="both"/>
      </w:pPr>
      <w:r w:rsidRPr="00B37652">
        <w:t>Abdominal pain</w:t>
      </w:r>
    </w:p>
    <w:p w14:paraId="6E46F0EB" w14:textId="77777777" w:rsidR="00A54062" w:rsidRPr="00B37652" w:rsidRDefault="00A54062" w:rsidP="00EA7838">
      <w:pPr>
        <w:pStyle w:val="ListParagraph"/>
        <w:numPr>
          <w:ilvl w:val="0"/>
          <w:numId w:val="13"/>
        </w:numPr>
        <w:spacing w:before="200"/>
        <w:jc w:val="both"/>
      </w:pPr>
      <w:r w:rsidRPr="00B37652">
        <w:t xml:space="preserve">Rising anxiety </w:t>
      </w:r>
    </w:p>
    <w:p w14:paraId="329553CB" w14:textId="77777777" w:rsidR="00A54062" w:rsidRPr="00B37652" w:rsidRDefault="00A54062" w:rsidP="00EA7838">
      <w:pPr>
        <w:pStyle w:val="ListParagraph"/>
        <w:numPr>
          <w:ilvl w:val="0"/>
          <w:numId w:val="13"/>
        </w:numPr>
        <w:spacing w:before="200"/>
        <w:jc w:val="both"/>
      </w:pPr>
      <w:r w:rsidRPr="00B37652">
        <w:t xml:space="preserve">Nausea and vomiting </w:t>
      </w:r>
    </w:p>
    <w:p w14:paraId="25BC664B" w14:textId="77777777" w:rsidR="00A54062" w:rsidRPr="00B37652" w:rsidRDefault="00A54062" w:rsidP="00EA7838">
      <w:pPr>
        <w:pStyle w:val="ListParagraph"/>
        <w:numPr>
          <w:ilvl w:val="0"/>
          <w:numId w:val="13"/>
        </w:numPr>
        <w:spacing w:before="200"/>
        <w:jc w:val="both"/>
      </w:pPr>
      <w:r w:rsidRPr="00B37652">
        <w:t>Alterations in heart rate</w:t>
      </w:r>
    </w:p>
    <w:p w14:paraId="47AD1307" w14:textId="77777777" w:rsidR="00A54062" w:rsidRPr="00B37652" w:rsidRDefault="00A54062" w:rsidP="00EA7838">
      <w:pPr>
        <w:pStyle w:val="ListParagraph"/>
        <w:numPr>
          <w:ilvl w:val="0"/>
          <w:numId w:val="13"/>
        </w:numPr>
        <w:spacing w:before="200"/>
        <w:jc w:val="both"/>
      </w:pPr>
      <w:r w:rsidRPr="00B37652">
        <w:t xml:space="preserve">Feeling of weakness </w:t>
      </w:r>
    </w:p>
    <w:p w14:paraId="55BFCDD5" w14:textId="77777777" w:rsidR="00A54062" w:rsidRPr="00B37652" w:rsidRDefault="00A54062" w:rsidP="00376049">
      <w:pPr>
        <w:jc w:val="both"/>
      </w:pPr>
      <w:r w:rsidRPr="003F52DF">
        <w:rPr>
          <w:b/>
          <w:bCs/>
        </w:rPr>
        <w:t>Anaphylaxis</w:t>
      </w:r>
      <w:r w:rsidRPr="00B37652">
        <w:t xml:space="preserve"> – is also referred to as anaphylactic shock, which is a sudden, severe and potentially life-threatening allergic reaction. This kind of reaction may include the following symptoms:</w:t>
      </w:r>
    </w:p>
    <w:p w14:paraId="3A483980" w14:textId="77777777" w:rsidR="00A54062" w:rsidRDefault="00A54062" w:rsidP="00EA7838">
      <w:pPr>
        <w:pStyle w:val="ListParagraph"/>
        <w:numPr>
          <w:ilvl w:val="0"/>
          <w:numId w:val="14"/>
        </w:numPr>
        <w:spacing w:before="200"/>
        <w:jc w:val="both"/>
      </w:pPr>
      <w:r w:rsidRPr="00B37652">
        <w:lastRenderedPageBreak/>
        <w:t>Persistent cough</w:t>
      </w:r>
    </w:p>
    <w:p w14:paraId="7FD2A429" w14:textId="77777777" w:rsidR="00A54062" w:rsidRPr="00B37652" w:rsidRDefault="00A54062" w:rsidP="00EA7838">
      <w:pPr>
        <w:pStyle w:val="ListParagraph"/>
        <w:numPr>
          <w:ilvl w:val="0"/>
          <w:numId w:val="14"/>
        </w:numPr>
        <w:spacing w:before="200"/>
        <w:jc w:val="both"/>
      </w:pPr>
      <w:r>
        <w:t>Throat tightness</w:t>
      </w:r>
    </w:p>
    <w:p w14:paraId="4EF0AFBB" w14:textId="77777777" w:rsidR="00A54062" w:rsidRDefault="00A54062" w:rsidP="00EA7838">
      <w:pPr>
        <w:pStyle w:val="ListParagraph"/>
        <w:numPr>
          <w:ilvl w:val="0"/>
          <w:numId w:val="14"/>
        </w:numPr>
        <w:spacing w:before="200"/>
        <w:jc w:val="both"/>
      </w:pPr>
      <w:r>
        <w:t>Change in voice, e.g. h</w:t>
      </w:r>
      <w:r w:rsidRPr="00B37652">
        <w:t xml:space="preserve">oarse </w:t>
      </w:r>
      <w:r>
        <w:t>or croaky sounds</w:t>
      </w:r>
    </w:p>
    <w:p w14:paraId="02927613" w14:textId="77777777" w:rsidR="00A54062" w:rsidRPr="00B37652" w:rsidRDefault="00A54062" w:rsidP="00EA7838">
      <w:pPr>
        <w:pStyle w:val="ListParagraph"/>
        <w:numPr>
          <w:ilvl w:val="0"/>
          <w:numId w:val="14"/>
        </w:numPr>
        <w:spacing w:before="200"/>
        <w:jc w:val="both"/>
      </w:pPr>
      <w:r>
        <w:t>Wheeze (whistling noise due to a narrowed airway)</w:t>
      </w:r>
    </w:p>
    <w:p w14:paraId="47C861E9" w14:textId="77777777" w:rsidR="00A54062" w:rsidRDefault="00A54062" w:rsidP="00EA7838">
      <w:pPr>
        <w:pStyle w:val="ListParagraph"/>
        <w:numPr>
          <w:ilvl w:val="0"/>
          <w:numId w:val="14"/>
        </w:numPr>
        <w:spacing w:before="200"/>
        <w:jc w:val="both"/>
      </w:pPr>
      <w:r w:rsidRPr="00B37652">
        <w:t>Difficulty swallowing</w:t>
      </w:r>
      <w:r>
        <w:t>/speaking</w:t>
      </w:r>
    </w:p>
    <w:p w14:paraId="6D610B86" w14:textId="77777777" w:rsidR="00A54062" w:rsidRPr="00B37652" w:rsidRDefault="00A54062" w:rsidP="00EA7838">
      <w:pPr>
        <w:pStyle w:val="ListParagraph"/>
        <w:numPr>
          <w:ilvl w:val="0"/>
          <w:numId w:val="14"/>
        </w:numPr>
        <w:spacing w:before="200"/>
        <w:jc w:val="both"/>
      </w:pPr>
      <w:r>
        <w:t>S</w:t>
      </w:r>
      <w:r w:rsidRPr="00B37652">
        <w:t>wollen tongue</w:t>
      </w:r>
    </w:p>
    <w:p w14:paraId="3F040964" w14:textId="77777777" w:rsidR="00A54062" w:rsidRDefault="00A54062" w:rsidP="00EA7838">
      <w:pPr>
        <w:pStyle w:val="ListParagraph"/>
        <w:numPr>
          <w:ilvl w:val="0"/>
          <w:numId w:val="14"/>
        </w:numPr>
        <w:spacing w:before="200"/>
        <w:jc w:val="both"/>
      </w:pPr>
      <w:r w:rsidRPr="00B37652">
        <w:t>Difficult or noisy breathing</w:t>
      </w:r>
    </w:p>
    <w:p w14:paraId="18E928F5" w14:textId="77777777" w:rsidR="00A54062" w:rsidRPr="00B37652" w:rsidRDefault="00A54062" w:rsidP="00EA7838">
      <w:pPr>
        <w:pStyle w:val="ListParagraph"/>
        <w:numPr>
          <w:ilvl w:val="0"/>
          <w:numId w:val="14"/>
        </w:numPr>
        <w:spacing w:before="200"/>
        <w:jc w:val="both"/>
      </w:pPr>
      <w:r>
        <w:t>Chest tightness</w:t>
      </w:r>
    </w:p>
    <w:p w14:paraId="43D4FA7F" w14:textId="77777777" w:rsidR="00A54062" w:rsidRPr="00B37652" w:rsidRDefault="00A54062" w:rsidP="00EA7838">
      <w:pPr>
        <w:pStyle w:val="ListParagraph"/>
        <w:numPr>
          <w:ilvl w:val="0"/>
          <w:numId w:val="14"/>
        </w:numPr>
        <w:spacing w:before="200"/>
        <w:jc w:val="both"/>
      </w:pPr>
      <w:r>
        <w:t xml:space="preserve">Feeling </w:t>
      </w:r>
      <w:r w:rsidRPr="00B37652">
        <w:t>dizz</w:t>
      </w:r>
      <w:r>
        <w:t>y or feint</w:t>
      </w:r>
    </w:p>
    <w:p w14:paraId="56F0F05A" w14:textId="77777777" w:rsidR="00DD6C1C" w:rsidRDefault="00A54062" w:rsidP="00EA7838">
      <w:pPr>
        <w:pStyle w:val="ListParagraph"/>
        <w:numPr>
          <w:ilvl w:val="0"/>
          <w:numId w:val="14"/>
        </w:numPr>
        <w:spacing w:before="200"/>
        <w:jc w:val="both"/>
      </w:pPr>
      <w:r w:rsidRPr="00B37652">
        <w:t>Suddenly becoming sleepy, unconscious or collapsing</w:t>
      </w:r>
    </w:p>
    <w:p w14:paraId="373F00C0" w14:textId="6BD90927" w:rsidR="00A54062" w:rsidRPr="00B37652" w:rsidRDefault="00A54062" w:rsidP="00EA7838">
      <w:pPr>
        <w:pStyle w:val="ListParagraph"/>
        <w:numPr>
          <w:ilvl w:val="0"/>
          <w:numId w:val="14"/>
        </w:numPr>
        <w:spacing w:before="200"/>
        <w:jc w:val="both"/>
      </w:pPr>
      <w:r>
        <w:t xml:space="preserve">For infants and younger </w:t>
      </w:r>
      <w:r w:rsidR="000048B4">
        <w:t>Children</w:t>
      </w:r>
      <w:r>
        <w:t>, b</w:t>
      </w:r>
      <w:r w:rsidRPr="00B37652">
        <w:t xml:space="preserve">ecoming pale or </w:t>
      </w:r>
      <w:r w:rsidR="00B3025A" w:rsidRPr="00B37652">
        <w:t>floppy.</w:t>
      </w:r>
    </w:p>
    <w:p w14:paraId="070C95B4" w14:textId="77777777" w:rsidR="00A54062" w:rsidRPr="00B37652" w:rsidRDefault="00A54062" w:rsidP="00EA7838">
      <w:pPr>
        <w:pStyle w:val="Heading10"/>
      </w:pPr>
      <w:bookmarkStart w:id="23" w:name="_[Updated]_Roles_and"/>
      <w:bookmarkEnd w:id="23"/>
      <w:r w:rsidRPr="00B37652">
        <w:t>Roles and responsibilities</w:t>
      </w:r>
    </w:p>
    <w:p w14:paraId="08D7C69A" w14:textId="6DF4A181" w:rsidR="00A54062" w:rsidRPr="00B37652" w:rsidRDefault="00A54062" w:rsidP="00376049">
      <w:pPr>
        <w:jc w:val="both"/>
      </w:pPr>
      <w:r w:rsidRPr="00B37652">
        <w:t>The governing bo</w:t>
      </w:r>
      <w:r w:rsidR="00E352ED">
        <w:t>dy</w:t>
      </w:r>
      <w:r w:rsidRPr="00B37652">
        <w:t xml:space="preserve"> is responsible for: </w:t>
      </w:r>
    </w:p>
    <w:p w14:paraId="58EABBDD" w14:textId="70192164" w:rsidR="00A54062" w:rsidRPr="00B37652" w:rsidRDefault="00A54062" w:rsidP="00EA7838">
      <w:pPr>
        <w:pStyle w:val="ListParagraph"/>
        <w:numPr>
          <w:ilvl w:val="0"/>
          <w:numId w:val="15"/>
        </w:numPr>
        <w:spacing w:before="200"/>
        <w:jc w:val="both"/>
      </w:pPr>
      <w:r w:rsidRPr="00B37652">
        <w:t xml:space="preserve">Ensuring that </w:t>
      </w:r>
      <w:r>
        <w:t>policies, plans, and procedures</w:t>
      </w:r>
      <w:r w:rsidRPr="00B37652">
        <w:t xml:space="preserve"> are in place to support </w:t>
      </w:r>
      <w:r w:rsidR="001373C7">
        <w:t>c</w:t>
      </w:r>
      <w:r w:rsidR="000048B4">
        <w:t>hildren</w:t>
      </w:r>
      <w:r w:rsidRPr="00B37652">
        <w:t xml:space="preserve"> with allergies and</w:t>
      </w:r>
      <w:r>
        <w:t xml:space="preserve"> those</w:t>
      </w:r>
      <w:r w:rsidRPr="00B37652">
        <w:t xml:space="preserve"> who are at risk of anaphylaxis and that these arrangements are sufficient to meet statutory responsibilities</w:t>
      </w:r>
      <w:r>
        <w:t xml:space="preserve"> and minimise risks</w:t>
      </w:r>
      <w:r w:rsidRPr="00B37652">
        <w:t>.</w:t>
      </w:r>
    </w:p>
    <w:p w14:paraId="4035F6C9" w14:textId="28AB479E" w:rsidR="00A54062" w:rsidRPr="00B37652" w:rsidRDefault="00A54062" w:rsidP="00EA7838">
      <w:pPr>
        <w:pStyle w:val="ListParagraph"/>
        <w:numPr>
          <w:ilvl w:val="0"/>
          <w:numId w:val="15"/>
        </w:numPr>
        <w:spacing w:before="200"/>
        <w:jc w:val="both"/>
      </w:pPr>
      <w:r w:rsidRPr="00B37652">
        <w:t xml:space="preserve">Ensuring that the </w:t>
      </w:r>
      <w:r w:rsidR="00175694">
        <w:t>academy</w:t>
      </w:r>
      <w:r w:rsidRPr="00B37652">
        <w:t>’s approach to allergies and anaphylaxis focusses on, and accounts for, the needs of each individual pupil.</w:t>
      </w:r>
    </w:p>
    <w:p w14:paraId="71494D44" w14:textId="11C3AF4D" w:rsidR="00A54062" w:rsidRPr="00B37652" w:rsidRDefault="00A54062" w:rsidP="00EA7838">
      <w:pPr>
        <w:pStyle w:val="ListParagraph"/>
        <w:numPr>
          <w:ilvl w:val="0"/>
          <w:numId w:val="15"/>
        </w:numPr>
        <w:spacing w:before="200"/>
        <w:jc w:val="both"/>
      </w:pPr>
      <w:r w:rsidRPr="00B37652">
        <w:t xml:space="preserve">Ensuring that staff are properly trained to provide the support that </w:t>
      </w:r>
      <w:r w:rsidR="001F17BA">
        <w:t>c</w:t>
      </w:r>
      <w:r w:rsidR="000048B4">
        <w:t>hildren</w:t>
      </w:r>
      <w:r w:rsidRPr="00B37652">
        <w:t xml:space="preserve"> need, and that they receive allergy and anaphylaxis training at least </w:t>
      </w:r>
      <w:r w:rsidRPr="003F52DF">
        <w:t>annually</w:t>
      </w:r>
      <w:r w:rsidRPr="00B37652">
        <w:t>.</w:t>
      </w:r>
    </w:p>
    <w:p w14:paraId="1C7D0EB6" w14:textId="75641C30" w:rsidR="0063082F" w:rsidRDefault="00A54062" w:rsidP="00EA7838">
      <w:pPr>
        <w:pStyle w:val="ListParagraph"/>
        <w:numPr>
          <w:ilvl w:val="0"/>
          <w:numId w:val="15"/>
        </w:numPr>
        <w:spacing w:before="200"/>
        <w:jc w:val="both"/>
      </w:pPr>
      <w:r w:rsidRPr="00B37652">
        <w:t xml:space="preserve">Monitoring the effectiveness of this policy and reviewing it on </w:t>
      </w:r>
      <w:r w:rsidR="001F17BA">
        <w:t>annua</w:t>
      </w:r>
      <w:r w:rsidR="00DD6C1C">
        <w:t xml:space="preserve">l </w:t>
      </w:r>
      <w:r w:rsidRPr="00B37652">
        <w:t>basis, and after any incident where a pupil experiences an allergic reaction.</w:t>
      </w:r>
    </w:p>
    <w:p w14:paraId="24261826" w14:textId="2513CA97" w:rsidR="00A54062" w:rsidRPr="00B37652" w:rsidRDefault="0063082F" w:rsidP="00EA7838">
      <w:pPr>
        <w:pStyle w:val="ListParagraph"/>
        <w:numPr>
          <w:ilvl w:val="0"/>
          <w:numId w:val="15"/>
        </w:numPr>
        <w:spacing w:before="200"/>
        <w:jc w:val="both"/>
      </w:pPr>
      <w:r>
        <w:t>Ensuring a senior member of staff is identi</w:t>
      </w:r>
      <w:r w:rsidR="00D72081">
        <w:t xml:space="preserve">fied as the lead for </w:t>
      </w:r>
      <w:r w:rsidR="00A96A54">
        <w:t>m</w:t>
      </w:r>
      <w:r w:rsidR="00D72081">
        <w:t xml:space="preserve">edical </w:t>
      </w:r>
      <w:r w:rsidR="00A96A54">
        <w:t>c</w:t>
      </w:r>
      <w:r w:rsidR="00D72081">
        <w:t>ondition</w:t>
      </w:r>
      <w:r w:rsidR="00A96A54">
        <w:t>s</w:t>
      </w:r>
      <w:r w:rsidR="00D72081">
        <w:t xml:space="preserve"> and allergy management.</w:t>
      </w:r>
    </w:p>
    <w:p w14:paraId="647939C0" w14:textId="77777777" w:rsidR="00A54062" w:rsidRPr="00B37652" w:rsidRDefault="00A54062" w:rsidP="00376049">
      <w:pPr>
        <w:jc w:val="both"/>
      </w:pPr>
      <w:r w:rsidRPr="00B37652">
        <w:t xml:space="preserve">The headteacher is responsible for:  </w:t>
      </w:r>
    </w:p>
    <w:p w14:paraId="19A973B0" w14:textId="77777777" w:rsidR="00A54062" w:rsidRDefault="00A54062" w:rsidP="00EA7838">
      <w:pPr>
        <w:pStyle w:val="ListParagraph"/>
        <w:numPr>
          <w:ilvl w:val="0"/>
          <w:numId w:val="16"/>
        </w:numPr>
        <w:spacing w:before="200"/>
        <w:jc w:val="both"/>
      </w:pPr>
      <w:r w:rsidRPr="00B37652">
        <w:t xml:space="preserve">The development, implementation and monitoring of </w:t>
      </w:r>
      <w:r>
        <w:t>this policy and related policies.</w:t>
      </w:r>
    </w:p>
    <w:p w14:paraId="14C7E0DC" w14:textId="77777777" w:rsidR="00A54062" w:rsidRPr="00B37652" w:rsidRDefault="00A54062" w:rsidP="00EA7838">
      <w:pPr>
        <w:pStyle w:val="ListParagraph"/>
        <w:numPr>
          <w:ilvl w:val="0"/>
          <w:numId w:val="16"/>
        </w:numPr>
        <w:spacing w:before="200"/>
        <w:jc w:val="both"/>
      </w:pPr>
      <w:r w:rsidRPr="00B37652">
        <w:t>Ensuring that parents are informed of their responsibilities in relation to their child’s allergies.</w:t>
      </w:r>
    </w:p>
    <w:p w14:paraId="530A1B0F" w14:textId="77777777" w:rsidR="00A54062" w:rsidRPr="00B37652" w:rsidRDefault="00A54062" w:rsidP="00EA7838">
      <w:pPr>
        <w:pStyle w:val="ListParagraph"/>
        <w:numPr>
          <w:ilvl w:val="0"/>
          <w:numId w:val="16"/>
        </w:numPr>
        <w:spacing w:before="200"/>
        <w:jc w:val="both"/>
      </w:pPr>
      <w:r w:rsidRPr="00B37652">
        <w:t>Ensuring that all relevant risk assessments, e.g. to do with food preparation, have been carried out and controls to mitigate risks are implemented.</w:t>
      </w:r>
    </w:p>
    <w:p w14:paraId="45BCDEB3" w14:textId="77777777" w:rsidR="00A54062" w:rsidRPr="00B37652" w:rsidRDefault="00A54062" w:rsidP="00EA7838">
      <w:pPr>
        <w:pStyle w:val="ListParagraph"/>
        <w:numPr>
          <w:ilvl w:val="0"/>
          <w:numId w:val="16"/>
        </w:numPr>
        <w:spacing w:before="200"/>
        <w:jc w:val="both"/>
      </w:pPr>
      <w:r w:rsidRPr="00B37652">
        <w:t xml:space="preserve">Ensuring that all designated first aiders are trained in the use of adrenaline auto-injectors (AAIs) and the management of anaphylaxis. </w:t>
      </w:r>
    </w:p>
    <w:p w14:paraId="79B8411B" w14:textId="00A700AD" w:rsidR="00A54062" w:rsidRPr="00B37652" w:rsidRDefault="00A54062" w:rsidP="00EA7838">
      <w:pPr>
        <w:pStyle w:val="ListParagraph"/>
        <w:numPr>
          <w:ilvl w:val="0"/>
          <w:numId w:val="16"/>
        </w:numPr>
        <w:spacing w:before="200"/>
        <w:jc w:val="both"/>
      </w:pPr>
      <w:r w:rsidRPr="00B37652">
        <w:t>Ensuring that all staff members are provided with information</w:t>
      </w:r>
      <w:r w:rsidR="00AC1DD0">
        <w:t xml:space="preserve"> and training</w:t>
      </w:r>
      <w:r w:rsidRPr="00B37652">
        <w:t xml:space="preserve"> regarding</w:t>
      </w:r>
      <w:r w:rsidR="00AC1DD0">
        <w:t xml:space="preserve"> awareness of</w:t>
      </w:r>
      <w:r w:rsidRPr="00B37652">
        <w:t xml:space="preserve"> </w:t>
      </w:r>
      <w:r>
        <w:t xml:space="preserve">allergic reactions and </w:t>
      </w:r>
      <w:r w:rsidRPr="00B37652">
        <w:t xml:space="preserve">anaphylaxis, </w:t>
      </w:r>
      <w:r>
        <w:t>including the</w:t>
      </w:r>
      <w:r w:rsidRPr="00B37652">
        <w:t xml:space="preserve"> necessary precautions and </w:t>
      </w:r>
      <w:r>
        <w:t>how to respond</w:t>
      </w:r>
      <w:r w:rsidRPr="00B37652">
        <w:t xml:space="preserve">. </w:t>
      </w:r>
    </w:p>
    <w:p w14:paraId="2CA69EF9" w14:textId="5A4178B7" w:rsidR="00A54062" w:rsidRPr="00522D7F" w:rsidRDefault="00A54062" w:rsidP="00EA7838">
      <w:pPr>
        <w:pStyle w:val="ListParagraph"/>
        <w:numPr>
          <w:ilvl w:val="0"/>
          <w:numId w:val="16"/>
        </w:numPr>
        <w:spacing w:before="200"/>
        <w:jc w:val="both"/>
      </w:pPr>
      <w:r w:rsidRPr="00B37652">
        <w:t>Ensuring that catering staff are aware of</w:t>
      </w:r>
      <w:r>
        <w:t xml:space="preserve"> </w:t>
      </w:r>
      <w:del w:id="24" w:author="Michelle Dexter" w:date="2026-09-03T21:36:00Z" w16du:dateUtc="2026-09-03T20:36:00Z">
        <w:r w:rsidR="0086352A" w:rsidDel="009C5516">
          <w:delText>c</w:delText>
        </w:r>
        <w:r w:rsidR="000048B4" w:rsidDel="009C5516">
          <w:delText>hildren</w:delText>
        </w:r>
        <w:r w:rsidR="0086352A" w:rsidDel="009C5516">
          <w:delText>s</w:delText>
        </w:r>
        <w:r w:rsidDel="009C5516">
          <w:delText>’</w:delText>
        </w:r>
      </w:del>
      <w:ins w:id="25" w:author="Michelle Dexter" w:date="2026-09-03T21:36:00Z" w16du:dateUtc="2026-09-03T20:36:00Z">
        <w:r w:rsidR="009C5516">
          <w:t>children’s</w:t>
        </w:r>
      </w:ins>
      <w:r>
        <w:t xml:space="preserve"> allergies</w:t>
      </w:r>
      <w:r w:rsidRPr="00B37652">
        <w:t xml:space="preserve"> and act in accordance with </w:t>
      </w:r>
      <w:r w:rsidRPr="00522D7F">
        <w:t xml:space="preserve">the </w:t>
      </w:r>
      <w:r w:rsidR="0038382B" w:rsidRPr="00522D7F">
        <w:t>academy</w:t>
      </w:r>
      <w:r w:rsidRPr="00522D7F">
        <w:t xml:space="preserve">’s policies regarding food and hygiene, including this policy. </w:t>
      </w:r>
    </w:p>
    <w:p w14:paraId="6E068B07" w14:textId="7D8F446B" w:rsidR="003D69B1" w:rsidRPr="00522D7F" w:rsidRDefault="003D69B1" w:rsidP="00EA7838">
      <w:pPr>
        <w:pStyle w:val="ListParagraph"/>
        <w:numPr>
          <w:ilvl w:val="0"/>
          <w:numId w:val="16"/>
        </w:numPr>
        <w:spacing w:before="200"/>
        <w:jc w:val="both"/>
      </w:pPr>
      <w:r w:rsidRPr="00522D7F">
        <w:t xml:space="preserve">Ensuring that there are effective communication systems with all parties, through various mechanisms, such as </w:t>
      </w:r>
      <w:ins w:id="26" w:author="Michelle Dexter" w:date="2026-09-03T21:37:00Z" w16du:dateUtc="2026-09-03T20:37:00Z">
        <w:r w:rsidR="003C4428" w:rsidRPr="00522D7F">
          <w:t xml:space="preserve">an </w:t>
        </w:r>
      </w:ins>
      <w:ins w:id="27" w:author="Michelle Dexter" w:date="2026-09-03T21:36:00Z" w16du:dateUtc="2026-09-03T20:36:00Z">
        <w:r w:rsidR="009C5516" w:rsidRPr="00522D7F">
          <w:t xml:space="preserve">allergy </w:t>
        </w:r>
      </w:ins>
      <w:ins w:id="28" w:author="Michelle Dexter" w:date="2026-09-03T21:37:00Z" w16du:dateUtc="2026-09-03T20:37:00Z">
        <w:r w:rsidR="003C4428" w:rsidRPr="00522D7F">
          <w:t>register</w:t>
        </w:r>
      </w:ins>
      <w:del w:id="29" w:author="Michelle Dexter" w:date="2026-09-03T21:36:00Z" w16du:dateUtc="2026-09-03T20:36:00Z">
        <w:r w:rsidRPr="00522D7F" w:rsidDel="009C5516">
          <w:delText>staff room displays</w:delText>
        </w:r>
      </w:del>
      <w:r w:rsidRPr="00522D7F">
        <w:t>, electronic systems, class lists with allergy flags</w:t>
      </w:r>
      <w:ins w:id="30" w:author="Michelle Dexter" w:date="2026-09-03T21:37:00Z" w16du:dateUtc="2026-09-03T20:37:00Z">
        <w:r w:rsidR="003C4428" w:rsidRPr="00522D7F">
          <w:t xml:space="preserve"> and placemats for those with allergies requiring medication. </w:t>
        </w:r>
      </w:ins>
      <w:del w:id="31" w:author="Michelle Dexter" w:date="2026-09-03T21:36:00Z" w16du:dateUtc="2026-09-03T20:36:00Z">
        <w:r w:rsidRPr="00522D7F" w:rsidDel="009C5516">
          <w:delText xml:space="preserve"> (delete any that are not relevant)</w:delText>
        </w:r>
      </w:del>
    </w:p>
    <w:p w14:paraId="12315E59" w14:textId="4B035DC7" w:rsidR="003D69B1" w:rsidRDefault="003D69B1" w:rsidP="00EA7838">
      <w:pPr>
        <w:pStyle w:val="ListParagraph"/>
        <w:numPr>
          <w:ilvl w:val="0"/>
          <w:numId w:val="16"/>
        </w:numPr>
        <w:spacing w:before="200"/>
        <w:jc w:val="both"/>
      </w:pPr>
      <w:r>
        <w:lastRenderedPageBreak/>
        <w:t xml:space="preserve">Ensuring that the </w:t>
      </w:r>
      <w:ins w:id="32" w:author="Michelle Dexter" w:date="2026-09-03T21:36:00Z" w16du:dateUtc="2026-09-03T20:36:00Z">
        <w:r w:rsidR="009C5516">
          <w:t>midday</w:t>
        </w:r>
      </w:ins>
      <w:del w:id="33" w:author="Michelle Dexter" w:date="2026-09-03T21:36:00Z" w16du:dateUtc="2026-09-03T20:36:00Z">
        <w:r w:rsidDel="009C5516">
          <w:delText>Kitchen</w:delText>
        </w:r>
      </w:del>
      <w:r>
        <w:t xml:space="preserve"> staff have relevant information on children with severe allergies for example, photographs, so that they know who the pupils are.</w:t>
      </w:r>
    </w:p>
    <w:p w14:paraId="4C1BCAD0" w14:textId="1513348A" w:rsidR="002A657A" w:rsidRPr="00B37652" w:rsidRDefault="002A657A" w:rsidP="00EA7838">
      <w:pPr>
        <w:pStyle w:val="ListParagraph"/>
        <w:numPr>
          <w:ilvl w:val="0"/>
          <w:numId w:val="16"/>
        </w:numPr>
        <w:spacing w:before="200"/>
        <w:jc w:val="both"/>
      </w:pPr>
      <w:r>
        <w:t>Ensuring that there</w:t>
      </w:r>
      <w:r w:rsidR="000A52CC">
        <w:t xml:space="preserve"> is</w:t>
      </w:r>
      <w:r w:rsidRPr="002A657A">
        <w:t xml:space="preserve"> information for parents of </w:t>
      </w:r>
      <w:r>
        <w:t>pupils</w:t>
      </w:r>
      <w:r w:rsidRPr="002A657A">
        <w:t xml:space="preserve"> with allergies at the start of the academic year and provide clear written guidance to all parents about what food items should not be sent into school</w:t>
      </w:r>
    </w:p>
    <w:p w14:paraId="5BE872B0" w14:textId="77777777" w:rsidR="00A54062" w:rsidRPr="00B37652" w:rsidRDefault="00A54062" w:rsidP="00376049">
      <w:pPr>
        <w:jc w:val="both"/>
      </w:pPr>
      <w:r w:rsidRPr="00B37652">
        <w:t>All staff members are responsible for:</w:t>
      </w:r>
    </w:p>
    <w:p w14:paraId="7F84A7BF" w14:textId="77777777" w:rsidR="00A54062" w:rsidRDefault="00A54062" w:rsidP="00EA7838">
      <w:pPr>
        <w:pStyle w:val="ListParagraph"/>
        <w:numPr>
          <w:ilvl w:val="0"/>
          <w:numId w:val="17"/>
        </w:numPr>
        <w:spacing w:before="200"/>
        <w:jc w:val="both"/>
      </w:pPr>
      <w:r w:rsidRPr="00B37652">
        <w:t xml:space="preserve">Attending relevant training regarding allergens and anaphylaxis. </w:t>
      </w:r>
    </w:p>
    <w:p w14:paraId="19051D75" w14:textId="0C95604B" w:rsidR="001628DB" w:rsidRPr="00B37652" w:rsidRDefault="001628DB" w:rsidP="00EA7838">
      <w:pPr>
        <w:pStyle w:val="ListParagraph"/>
        <w:numPr>
          <w:ilvl w:val="0"/>
          <w:numId w:val="17"/>
        </w:numPr>
        <w:spacing w:before="200"/>
        <w:jc w:val="both"/>
      </w:pPr>
      <w:r>
        <w:t xml:space="preserve">Knowing which </w:t>
      </w:r>
      <w:ins w:id="34" w:author="Michelle Dexter" w:date="2026-09-03T21:38:00Z" w16du:dateUtc="2026-09-03T20:38:00Z">
        <w:r w:rsidR="003C4428">
          <w:t>p</w:t>
        </w:r>
      </w:ins>
      <w:del w:id="35" w:author="Michelle Dexter" w:date="2026-09-03T21:38:00Z" w16du:dateUtc="2026-09-03T20:38:00Z">
        <w:r w:rsidDel="003C4428">
          <w:delText>P</w:delText>
        </w:r>
      </w:del>
      <w:r>
        <w:t xml:space="preserve">upils have an allergy </w:t>
      </w:r>
      <w:r w:rsidR="00911295">
        <w:t>and where to locate this information.</w:t>
      </w:r>
    </w:p>
    <w:p w14:paraId="1F24341D" w14:textId="3B45C44B" w:rsidR="00A54062" w:rsidRPr="00B37652" w:rsidRDefault="00A54062" w:rsidP="00EA7838">
      <w:pPr>
        <w:pStyle w:val="ListParagraph"/>
        <w:numPr>
          <w:ilvl w:val="0"/>
          <w:numId w:val="17"/>
        </w:numPr>
        <w:spacing w:before="200"/>
        <w:jc w:val="both"/>
      </w:pPr>
      <w:r w:rsidRPr="00B37652">
        <w:t xml:space="preserve">Being familiar with and implementing </w:t>
      </w:r>
      <w:del w:id="36" w:author="Michelle Dexter" w:date="2026-09-03T21:38:00Z" w16du:dateUtc="2026-09-03T20:38:00Z">
        <w:r w:rsidR="00E35EA9" w:rsidDel="003C4428">
          <w:delText>c</w:delText>
        </w:r>
        <w:r w:rsidR="000048B4" w:rsidDel="003C4428">
          <w:delText>hildren</w:delText>
        </w:r>
        <w:r w:rsidR="00E35EA9" w:rsidDel="003C4428">
          <w:delText>s</w:delText>
        </w:r>
        <w:r w:rsidRPr="00B37652" w:rsidDel="003C4428">
          <w:delText>’</w:delText>
        </w:r>
      </w:del>
      <w:ins w:id="37" w:author="Michelle Dexter" w:date="2026-09-03T21:38:00Z" w16du:dateUtc="2026-09-03T20:38:00Z">
        <w:r w:rsidR="003C4428">
          <w:t>children’</w:t>
        </w:r>
        <w:r w:rsidR="003C4428" w:rsidRPr="00B37652">
          <w:t>s</w:t>
        </w:r>
      </w:ins>
      <w:r w:rsidRPr="00B37652">
        <w:t xml:space="preserve"> healthcare plans (</w:t>
      </w:r>
      <w:r w:rsidR="00DD6C1C">
        <w:t>HCP</w:t>
      </w:r>
      <w:r w:rsidRPr="00B37652">
        <w:t xml:space="preserve">s) as appropriate. </w:t>
      </w:r>
    </w:p>
    <w:p w14:paraId="4AEFFB66" w14:textId="77777777" w:rsidR="00A54062" w:rsidRPr="00B37652" w:rsidRDefault="00A54062" w:rsidP="00EA7838">
      <w:pPr>
        <w:pStyle w:val="ListParagraph"/>
        <w:numPr>
          <w:ilvl w:val="0"/>
          <w:numId w:val="17"/>
        </w:numPr>
        <w:spacing w:before="200"/>
        <w:jc w:val="both"/>
      </w:pPr>
      <w:r w:rsidRPr="00B37652">
        <w:t xml:space="preserve">Responding immediately and appropriately in the event of a medical emergency. </w:t>
      </w:r>
    </w:p>
    <w:p w14:paraId="738C611A" w14:textId="77777777" w:rsidR="00A54062" w:rsidRPr="00B37652" w:rsidRDefault="00A54062" w:rsidP="00EA7838">
      <w:pPr>
        <w:pStyle w:val="ListParagraph"/>
        <w:numPr>
          <w:ilvl w:val="0"/>
          <w:numId w:val="17"/>
        </w:numPr>
        <w:spacing w:before="200"/>
        <w:jc w:val="both"/>
      </w:pPr>
      <w:r w:rsidRPr="00B37652">
        <w:t xml:space="preserve">Reinforcing effective hygiene practices, including those in relation to the management of food. </w:t>
      </w:r>
    </w:p>
    <w:p w14:paraId="611960C3" w14:textId="77777777" w:rsidR="0083701D" w:rsidRDefault="00A54062" w:rsidP="00EA7838">
      <w:pPr>
        <w:pStyle w:val="ListParagraph"/>
        <w:numPr>
          <w:ilvl w:val="0"/>
          <w:numId w:val="17"/>
        </w:numPr>
        <w:spacing w:before="200"/>
        <w:jc w:val="both"/>
      </w:pPr>
      <w:r w:rsidRPr="00B37652">
        <w:t xml:space="preserve">Monitoring all food supplied to </w:t>
      </w:r>
      <w:r w:rsidR="00E35EA9">
        <w:t>c</w:t>
      </w:r>
      <w:r w:rsidR="000048B4">
        <w:t>hildren</w:t>
      </w:r>
      <w:r w:rsidRPr="00B37652">
        <w:t xml:space="preserve"> by both the school and parents</w:t>
      </w:r>
      <w:r>
        <w:t>.</w:t>
      </w:r>
      <w:r w:rsidR="0035033C" w:rsidRPr="0035033C">
        <w:t xml:space="preserve"> </w:t>
      </w:r>
    </w:p>
    <w:p w14:paraId="2C27E28E" w14:textId="5B222BD8" w:rsidR="00A54062" w:rsidRPr="00B37652" w:rsidRDefault="0083701D" w:rsidP="00EA7838">
      <w:pPr>
        <w:pStyle w:val="ListParagraph"/>
        <w:numPr>
          <w:ilvl w:val="0"/>
          <w:numId w:val="17"/>
        </w:numPr>
        <w:spacing w:before="200"/>
        <w:jc w:val="both"/>
      </w:pPr>
      <w:r>
        <w:t>C</w:t>
      </w:r>
      <w:r w:rsidR="0035033C" w:rsidRPr="0035033C">
        <w:t xml:space="preserve">heck that food bought in or given to pupils is </w:t>
      </w:r>
      <w:r w:rsidR="00B3025A" w:rsidRPr="0035033C">
        <w:t>in line</w:t>
      </w:r>
      <w:r w:rsidR="0035033C" w:rsidRPr="0035033C">
        <w:t xml:space="preserve"> with this policy</w:t>
      </w:r>
    </w:p>
    <w:p w14:paraId="112B362F" w14:textId="48D43B14" w:rsidR="00A54062" w:rsidRPr="00B27F6B" w:rsidRDefault="77BC89C2" w:rsidP="00376049">
      <w:pPr>
        <w:jc w:val="both"/>
      </w:pPr>
      <w:r w:rsidRPr="00B27F6B">
        <w:t xml:space="preserve">The </w:t>
      </w:r>
      <w:r w:rsidR="27F5A78C" w:rsidRPr="00B27F6B">
        <w:t xml:space="preserve">catering company </w:t>
      </w:r>
      <w:r w:rsidRPr="00B27F6B">
        <w:t>is responsible for:</w:t>
      </w:r>
    </w:p>
    <w:p w14:paraId="41CA5F53" w14:textId="77777777" w:rsidR="00A54062" w:rsidRPr="00897D8F" w:rsidRDefault="00A54062" w:rsidP="00EA7838">
      <w:pPr>
        <w:pStyle w:val="ListParagraph"/>
        <w:numPr>
          <w:ilvl w:val="0"/>
          <w:numId w:val="18"/>
        </w:numPr>
        <w:spacing w:before="200"/>
        <w:jc w:val="both"/>
      </w:pPr>
      <w:r w:rsidRPr="00897D8F">
        <w:t>Monitoring the food allergen log and allergen tracking information for completeness.</w:t>
      </w:r>
    </w:p>
    <w:p w14:paraId="0BB7BA1D" w14:textId="77777777" w:rsidR="00A54062" w:rsidRPr="00897D8F" w:rsidRDefault="00A54062" w:rsidP="00EA7838">
      <w:pPr>
        <w:pStyle w:val="ListParagraph"/>
        <w:numPr>
          <w:ilvl w:val="0"/>
          <w:numId w:val="18"/>
        </w:numPr>
        <w:spacing w:before="200"/>
        <w:jc w:val="both"/>
      </w:pPr>
      <w:r w:rsidRPr="00897D8F">
        <w:t>Reporting any non-conforming food labelling to the supplier, where necessary.</w:t>
      </w:r>
    </w:p>
    <w:p w14:paraId="226B9E8A" w14:textId="77777777" w:rsidR="00A54062" w:rsidRPr="00897D8F" w:rsidRDefault="00A54062" w:rsidP="00EA7838">
      <w:pPr>
        <w:pStyle w:val="ListParagraph"/>
        <w:numPr>
          <w:ilvl w:val="0"/>
          <w:numId w:val="18"/>
        </w:numPr>
        <w:spacing w:before="200"/>
        <w:jc w:val="both"/>
      </w:pPr>
      <w:r w:rsidRPr="00897D8F">
        <w:t>Ensuring the practices of kitchen staff comply with food allergen labelling laws and that training is regularly reviewed and updated.</w:t>
      </w:r>
    </w:p>
    <w:p w14:paraId="15ADC9DC" w14:textId="77777777" w:rsidR="00A54062" w:rsidRPr="00897D8F" w:rsidRDefault="00A54062" w:rsidP="00EA7838">
      <w:pPr>
        <w:pStyle w:val="ListParagraph"/>
        <w:numPr>
          <w:ilvl w:val="0"/>
          <w:numId w:val="18"/>
        </w:numPr>
        <w:spacing w:before="200"/>
        <w:jc w:val="both"/>
      </w:pPr>
      <w:r w:rsidRPr="00897D8F">
        <w:t>Recording incidents of non-conformity, either in allergen labelling, use of ingredients or safe staff practice, in an allergen incident log.</w:t>
      </w:r>
    </w:p>
    <w:p w14:paraId="0D48DB15" w14:textId="4DD55240" w:rsidR="00A54062" w:rsidRPr="00B37652" w:rsidRDefault="003C4428" w:rsidP="00376049">
      <w:pPr>
        <w:jc w:val="both"/>
      </w:pPr>
      <w:ins w:id="38" w:author="Michelle Dexter" w:date="2026-09-03T21:38:00Z" w16du:dateUtc="2026-09-03T20:38:00Z">
        <w:r>
          <w:t>Midday</w:t>
        </w:r>
      </w:ins>
      <w:del w:id="39" w:author="Michelle Dexter" w:date="2026-09-03T21:38:00Z" w16du:dateUtc="2026-09-03T20:38:00Z">
        <w:r w:rsidR="00A54062" w:rsidRPr="00B37652" w:rsidDel="003C4428">
          <w:delText>Kitchen</w:delText>
        </w:r>
      </w:del>
      <w:r w:rsidR="00A54062" w:rsidRPr="00B37652">
        <w:t xml:space="preserve"> staff are responsible for:</w:t>
      </w:r>
    </w:p>
    <w:p w14:paraId="3F0967BB" w14:textId="337850DF" w:rsidR="00A54062" w:rsidRPr="00B37652" w:rsidRDefault="00A54062" w:rsidP="00EA7838">
      <w:pPr>
        <w:pStyle w:val="ListParagraph"/>
        <w:numPr>
          <w:ilvl w:val="0"/>
          <w:numId w:val="19"/>
        </w:numPr>
        <w:spacing w:before="200"/>
        <w:jc w:val="both"/>
      </w:pPr>
      <w:r w:rsidRPr="00B37652">
        <w:t xml:space="preserve">Ensuring they are fully aware of the rules surrounding allergens, the processes for food preparation in line with this policy, and the processes for identifying </w:t>
      </w:r>
      <w:r w:rsidR="00B97560">
        <w:t>c</w:t>
      </w:r>
      <w:r w:rsidR="000048B4">
        <w:t>hildren</w:t>
      </w:r>
      <w:r w:rsidRPr="00B37652">
        <w:t xml:space="preserve"> with specific dietary requirements.</w:t>
      </w:r>
    </w:p>
    <w:p w14:paraId="66DD4620" w14:textId="77777777" w:rsidR="00A54062" w:rsidRPr="00B37652" w:rsidRDefault="00A54062" w:rsidP="00EA7838">
      <w:pPr>
        <w:pStyle w:val="ListParagraph"/>
        <w:numPr>
          <w:ilvl w:val="0"/>
          <w:numId w:val="19"/>
        </w:numPr>
        <w:spacing w:before="200"/>
        <w:jc w:val="both"/>
      </w:pPr>
      <w:r w:rsidRPr="00B37652">
        <w:t xml:space="preserve">Ensuring they are fully aware of whether each item of food served contains any of the main 14 allergens, as is a legal obligation, and making sure this information is readily available for those who may need it. </w:t>
      </w:r>
    </w:p>
    <w:p w14:paraId="51D8279E" w14:textId="77777777" w:rsidR="00A54062" w:rsidRPr="00B37652" w:rsidRDefault="00A54062" w:rsidP="00EA7838">
      <w:pPr>
        <w:pStyle w:val="ListParagraph"/>
        <w:numPr>
          <w:ilvl w:val="0"/>
          <w:numId w:val="19"/>
        </w:numPr>
        <w:spacing w:before="200"/>
        <w:jc w:val="both"/>
      </w:pPr>
      <w:r w:rsidRPr="00B37652">
        <w:t>Ensuring that the required food labelling is complete, correct, clearly legible, and is either printed on the food packaging or attached via a secure label.</w:t>
      </w:r>
    </w:p>
    <w:p w14:paraId="6C74CB1C" w14:textId="14B790B2" w:rsidR="00A54062" w:rsidRPr="00B37652" w:rsidRDefault="00A54062" w:rsidP="00EA7838">
      <w:pPr>
        <w:pStyle w:val="ListParagraph"/>
        <w:numPr>
          <w:ilvl w:val="0"/>
          <w:numId w:val="19"/>
        </w:numPr>
        <w:spacing w:before="200"/>
        <w:jc w:val="both"/>
      </w:pPr>
      <w:r w:rsidRPr="00B37652">
        <w:t xml:space="preserve">Reporting to the </w:t>
      </w:r>
      <w:ins w:id="40" w:author="Michelle Dexter" w:date="2026-09-03T21:38:00Z" w16du:dateUtc="2026-09-03T20:38:00Z">
        <w:r w:rsidR="003C4428">
          <w:t>catering compan</w:t>
        </w:r>
      </w:ins>
      <w:ins w:id="41" w:author="Michelle Dexter" w:date="2026-09-03T21:39:00Z" w16du:dateUtc="2026-09-03T20:39:00Z">
        <w:r w:rsidR="003C4428">
          <w:t>y</w:t>
        </w:r>
      </w:ins>
      <w:del w:id="42" w:author="Michelle Dexter" w:date="2026-09-03T21:38:00Z" w16du:dateUtc="2026-09-03T20:38:00Z">
        <w:r w:rsidRPr="00B37652" w:rsidDel="003C4428">
          <w:delText>kitchen manager</w:delText>
        </w:r>
      </w:del>
      <w:r w:rsidRPr="00B37652">
        <w:t xml:space="preserve"> if food labelling fails to comply with the law.</w:t>
      </w:r>
    </w:p>
    <w:p w14:paraId="57A0F4E5" w14:textId="71A82FBC" w:rsidR="00A54062" w:rsidRPr="00B37652" w:rsidRDefault="00A54062" w:rsidP="00376049">
      <w:pPr>
        <w:jc w:val="both"/>
      </w:pPr>
      <w:r w:rsidRPr="00B37652">
        <w:t xml:space="preserve">All parents </w:t>
      </w:r>
      <w:ins w:id="43" w:author="Michelle Dexter" w:date="2026-09-03T21:39:00Z" w16du:dateUtc="2026-09-03T20:39:00Z">
        <w:r w:rsidR="003C4428">
          <w:t xml:space="preserve">and carers </w:t>
        </w:r>
      </w:ins>
      <w:r w:rsidRPr="00B37652">
        <w:t xml:space="preserve">are responsible for: </w:t>
      </w:r>
    </w:p>
    <w:p w14:paraId="54DFDB9E" w14:textId="77777777" w:rsidR="00A54062" w:rsidRDefault="00A54062" w:rsidP="00EA7838">
      <w:pPr>
        <w:pStyle w:val="ListParagraph"/>
        <w:numPr>
          <w:ilvl w:val="0"/>
          <w:numId w:val="20"/>
        </w:numPr>
        <w:spacing w:before="200"/>
        <w:jc w:val="both"/>
      </w:pPr>
      <w:r w:rsidRPr="00B37652">
        <w:t xml:space="preserve">Notifying the school </w:t>
      </w:r>
      <w:r>
        <w:t xml:space="preserve">of their </w:t>
      </w:r>
      <w:r w:rsidRPr="00B37652">
        <w:t>child’s allergens</w:t>
      </w:r>
      <w:r>
        <w:t>, t</w:t>
      </w:r>
      <w:r w:rsidRPr="00B37652">
        <w:t>he nature of the allergic reaction</w:t>
      </w:r>
      <w:r>
        <w:t>, w</w:t>
      </w:r>
      <w:r w:rsidRPr="00B37652">
        <w:t>hat medication to administer</w:t>
      </w:r>
      <w:r>
        <w:t>, s</w:t>
      </w:r>
      <w:r w:rsidRPr="00B37652">
        <w:t>pecified control measures and what can be done to prevent the occurrence of an allergic reaction</w:t>
      </w:r>
      <w:r>
        <w:t>.</w:t>
      </w:r>
    </w:p>
    <w:p w14:paraId="2AF921DA" w14:textId="3224DF47" w:rsidR="00A54062" w:rsidRPr="00B37652" w:rsidRDefault="00A54062" w:rsidP="00EA7838">
      <w:pPr>
        <w:pStyle w:val="ListParagraph"/>
        <w:numPr>
          <w:ilvl w:val="0"/>
          <w:numId w:val="20"/>
        </w:numPr>
        <w:spacing w:before="200"/>
        <w:jc w:val="both"/>
      </w:pPr>
      <w:r w:rsidRPr="00B37652">
        <w:t xml:space="preserve">Keeping the school </w:t>
      </w:r>
      <w:proofErr w:type="gramStart"/>
      <w:r w:rsidRPr="00B37652">
        <w:t>up-to-date</w:t>
      </w:r>
      <w:proofErr w:type="gramEnd"/>
      <w:r w:rsidRPr="00B37652">
        <w:t xml:space="preserve"> with their child’s medical information</w:t>
      </w:r>
      <w:ins w:id="44" w:author="Michelle Dexter" w:date="2026-09-03T21:39:00Z" w16du:dateUtc="2026-09-03T20:39:00Z">
        <w:r w:rsidR="003C4428">
          <w:t xml:space="preserve"> </w:t>
        </w:r>
        <w:r w:rsidR="008B50A3">
          <w:t>by</w:t>
        </w:r>
        <w:r w:rsidR="003C4428">
          <w:t xml:space="preserve"> completing </w:t>
        </w:r>
        <w:proofErr w:type="spellStart"/>
        <w:proofErr w:type="gramStart"/>
        <w:r w:rsidR="003C4428">
          <w:t>a</w:t>
        </w:r>
        <w:proofErr w:type="spellEnd"/>
        <w:proofErr w:type="gramEnd"/>
        <w:r w:rsidR="003C4428">
          <w:t xml:space="preserve"> Individual Healthcare Plan as required. </w:t>
        </w:r>
      </w:ins>
      <w:del w:id="45" w:author="Michelle Dexter" w:date="2026-09-03T21:39:00Z" w16du:dateUtc="2026-09-03T20:39:00Z">
        <w:r w:rsidRPr="00B37652" w:rsidDel="003C4428">
          <w:delText xml:space="preserve">. </w:delText>
        </w:r>
      </w:del>
    </w:p>
    <w:p w14:paraId="32947FCA" w14:textId="77777777" w:rsidR="00A54062" w:rsidRPr="00B37652" w:rsidRDefault="00A54062" w:rsidP="00EA7838">
      <w:pPr>
        <w:pStyle w:val="ListParagraph"/>
        <w:numPr>
          <w:ilvl w:val="0"/>
          <w:numId w:val="20"/>
        </w:numPr>
        <w:spacing w:before="200"/>
        <w:jc w:val="both"/>
      </w:pPr>
      <w:r w:rsidRPr="00B37652">
        <w:t>Providing written consent for the use of a spare AAI.</w:t>
      </w:r>
    </w:p>
    <w:p w14:paraId="05F728D3" w14:textId="77777777" w:rsidR="00A54062" w:rsidRPr="00B37652" w:rsidRDefault="00A54062" w:rsidP="00EA7838">
      <w:pPr>
        <w:pStyle w:val="ListParagraph"/>
        <w:numPr>
          <w:ilvl w:val="0"/>
          <w:numId w:val="20"/>
        </w:numPr>
        <w:spacing w:before="200"/>
        <w:jc w:val="both"/>
      </w:pPr>
      <w:r w:rsidRPr="00B37652">
        <w:lastRenderedPageBreak/>
        <w:t xml:space="preserve">Providing the school with written medical documentation, including instructions for administering medication as directed by the child’s doctor. </w:t>
      </w:r>
    </w:p>
    <w:p w14:paraId="75E5E238" w14:textId="05A63BC4" w:rsidR="00A54062" w:rsidRPr="00B37652" w:rsidRDefault="00A54062" w:rsidP="00EA7838">
      <w:pPr>
        <w:pStyle w:val="ListParagraph"/>
        <w:numPr>
          <w:ilvl w:val="0"/>
          <w:numId w:val="20"/>
        </w:numPr>
        <w:spacing w:before="200"/>
        <w:jc w:val="both"/>
      </w:pPr>
      <w:r w:rsidRPr="00B37652">
        <w:t xml:space="preserve">Raising any concerns they may have about the management of their child’s allergies with the </w:t>
      </w:r>
      <w:r w:rsidR="004D035B">
        <w:t>headteacher</w:t>
      </w:r>
      <w:r w:rsidRPr="00B37652">
        <w:t xml:space="preserve">. </w:t>
      </w:r>
    </w:p>
    <w:p w14:paraId="0F2467B2" w14:textId="02B69B17" w:rsidR="00A54062" w:rsidRPr="00B37652" w:rsidRDefault="00A54062" w:rsidP="00376049">
      <w:pPr>
        <w:jc w:val="both"/>
      </w:pPr>
      <w:r w:rsidRPr="00B37652">
        <w:t xml:space="preserve">All </w:t>
      </w:r>
      <w:r w:rsidR="0045008B">
        <w:t>c</w:t>
      </w:r>
      <w:r w:rsidR="000048B4">
        <w:t>hildren</w:t>
      </w:r>
      <w:r w:rsidRPr="00B37652">
        <w:t xml:space="preserve"> are responsible for:</w:t>
      </w:r>
    </w:p>
    <w:p w14:paraId="02AADA21" w14:textId="6B376DFC" w:rsidR="00A54062" w:rsidRPr="00B37652" w:rsidRDefault="00A54062" w:rsidP="00EA7838">
      <w:pPr>
        <w:pStyle w:val="ListParagraph"/>
        <w:numPr>
          <w:ilvl w:val="0"/>
          <w:numId w:val="21"/>
        </w:numPr>
        <w:spacing w:before="200"/>
        <w:jc w:val="both"/>
      </w:pPr>
      <w:r w:rsidRPr="00B37652">
        <w:t xml:space="preserve">Ensuring that they do not exchange food with other </w:t>
      </w:r>
      <w:r w:rsidR="0045008B">
        <w:t>c</w:t>
      </w:r>
      <w:r w:rsidR="000048B4">
        <w:t>hildren</w:t>
      </w:r>
      <w:r w:rsidR="00F5015C">
        <w:t xml:space="preserve">. </w:t>
      </w:r>
    </w:p>
    <w:p w14:paraId="6F7EDBE2" w14:textId="77777777" w:rsidR="00A54062" w:rsidRPr="00B37652" w:rsidRDefault="00A54062" w:rsidP="00EA7838">
      <w:pPr>
        <w:pStyle w:val="ListParagraph"/>
        <w:numPr>
          <w:ilvl w:val="0"/>
          <w:numId w:val="21"/>
        </w:numPr>
        <w:spacing w:before="200"/>
        <w:jc w:val="both"/>
      </w:pPr>
      <w:r w:rsidRPr="00B37652">
        <w:t xml:space="preserve">Avoiding food which they know they are allergic to, as well as any food with unknown ingredients. </w:t>
      </w:r>
    </w:p>
    <w:p w14:paraId="70C65A46" w14:textId="77777777" w:rsidR="00A54062" w:rsidRPr="00B37652" w:rsidRDefault="00A54062" w:rsidP="00EA7838">
      <w:pPr>
        <w:pStyle w:val="ListParagraph"/>
        <w:numPr>
          <w:ilvl w:val="0"/>
          <w:numId w:val="21"/>
        </w:numPr>
        <w:spacing w:before="200"/>
        <w:jc w:val="both"/>
      </w:pPr>
      <w:r w:rsidRPr="00B37652">
        <w:t>Notifying a member of staff immediately in the event they believe they are having an allergic reaction, even if the cause is unknown</w:t>
      </w:r>
      <w:r>
        <w:t xml:space="preserve">, or have </w:t>
      </w:r>
      <w:proofErr w:type="gramStart"/>
      <w:r>
        <w:t>come into contact with</w:t>
      </w:r>
      <w:proofErr w:type="gramEnd"/>
      <w:r>
        <w:t xml:space="preserve"> an allergen</w:t>
      </w:r>
      <w:r w:rsidRPr="00B37652">
        <w:t>.</w:t>
      </w:r>
    </w:p>
    <w:p w14:paraId="048212DD" w14:textId="77777777" w:rsidR="00A54062" w:rsidRPr="00B37652" w:rsidRDefault="00A54062" w:rsidP="00EA7838">
      <w:pPr>
        <w:pStyle w:val="Heading10"/>
      </w:pPr>
      <w:bookmarkStart w:id="46" w:name="_Food_allergies"/>
      <w:bookmarkEnd w:id="46"/>
      <w:r w:rsidRPr="00B37652">
        <w:t>Food allergies</w:t>
      </w:r>
    </w:p>
    <w:p w14:paraId="0D1A5D43" w14:textId="73AB53DC" w:rsidR="00A54062" w:rsidRPr="00B37652" w:rsidRDefault="00A54062" w:rsidP="00376049">
      <w:pPr>
        <w:jc w:val="both"/>
      </w:pPr>
      <w:r w:rsidRPr="00B37652">
        <w:t>Parents will provide the school</w:t>
      </w:r>
      <w:ins w:id="47" w:author="Michelle Dexter" w:date="2026-09-03T21:40:00Z" w16du:dateUtc="2026-09-03T20:40:00Z">
        <w:r w:rsidR="008B50A3">
          <w:t xml:space="preserve"> and catering provider </w:t>
        </w:r>
      </w:ins>
      <w:del w:id="48" w:author="Michelle Dexter" w:date="2026-09-03T21:40:00Z" w16du:dateUtc="2026-09-03T20:40:00Z">
        <w:r w:rsidR="00B27F6B" w:rsidDel="008B50A3">
          <w:delText xml:space="preserve">/cater </w:delText>
        </w:r>
        <w:r w:rsidRPr="00B37652" w:rsidDel="008B50A3">
          <w:delText xml:space="preserve"> </w:delText>
        </w:r>
      </w:del>
      <w:r w:rsidRPr="00B37652">
        <w:t xml:space="preserve">with a written list of any foods that their child may have an adverse reaction to, as well as the necessary action to be taken in the event of an allergic reaction, such as any medication required. </w:t>
      </w:r>
    </w:p>
    <w:p w14:paraId="477896ED" w14:textId="606C2DBE" w:rsidR="00A54062" w:rsidRPr="00B37652" w:rsidRDefault="00A54062" w:rsidP="00376049">
      <w:pPr>
        <w:jc w:val="both"/>
      </w:pPr>
      <w:r w:rsidRPr="00B37652">
        <w:t xml:space="preserve">Information regarding all </w:t>
      </w:r>
      <w:r w:rsidR="002C7562">
        <w:t>children</w:t>
      </w:r>
      <w:r w:rsidR="00566A45">
        <w:t xml:space="preserve">’s </w:t>
      </w:r>
      <w:r w:rsidRPr="00B37652">
        <w:t xml:space="preserve">food allergies will be collated, indicating whether they consume a school dinner or a packed lunch, and this will be passed on to the school’s catering </w:t>
      </w:r>
      <w:ins w:id="49" w:author="Michelle Dexter" w:date="2026-09-03T21:40:00Z" w16du:dateUtc="2026-09-03T20:40:00Z">
        <w:r w:rsidR="008B50A3">
          <w:t>company</w:t>
        </w:r>
      </w:ins>
      <w:del w:id="50" w:author="Michelle Dexter" w:date="2026-09-03T21:40:00Z" w16du:dateUtc="2026-09-03T20:40:00Z">
        <w:r w:rsidRPr="00B37652" w:rsidDel="008B50A3">
          <w:delText>service</w:delText>
        </w:r>
      </w:del>
      <w:r w:rsidRPr="00B37652">
        <w:t xml:space="preserve">. </w:t>
      </w:r>
    </w:p>
    <w:p w14:paraId="7842D5CA" w14:textId="27F42D76" w:rsidR="00A54062" w:rsidRPr="00B37652" w:rsidRDefault="00A54062" w:rsidP="00376049">
      <w:pPr>
        <w:jc w:val="both"/>
      </w:pPr>
      <w:r w:rsidRPr="00B37652">
        <w:t xml:space="preserve">When making changes to menus or substituting food products, the school will ensure that </w:t>
      </w:r>
      <w:r w:rsidR="001E6070">
        <w:t>any child</w:t>
      </w:r>
      <w:r w:rsidRPr="00B37652">
        <w:t>’</w:t>
      </w:r>
      <w:r w:rsidR="001E6070">
        <w:t>s</w:t>
      </w:r>
      <w:r w:rsidRPr="00B37652">
        <w:t xml:space="preserve"> special dietary needs continue to be met by:</w:t>
      </w:r>
    </w:p>
    <w:p w14:paraId="3710A277" w14:textId="77777777" w:rsidR="00A54062" w:rsidRPr="00B37652" w:rsidRDefault="00A54062" w:rsidP="00EA7838">
      <w:pPr>
        <w:pStyle w:val="ListParagraph"/>
        <w:numPr>
          <w:ilvl w:val="0"/>
          <w:numId w:val="22"/>
        </w:numPr>
        <w:spacing w:before="200"/>
        <w:jc w:val="both"/>
      </w:pPr>
      <w:r w:rsidRPr="00B37652">
        <w:t>Checking any product changes with all food suppliers</w:t>
      </w:r>
    </w:p>
    <w:p w14:paraId="14358148" w14:textId="77777777" w:rsidR="00A54062" w:rsidRPr="00B37652" w:rsidRDefault="00A54062" w:rsidP="00EA7838">
      <w:pPr>
        <w:pStyle w:val="ListParagraph"/>
        <w:numPr>
          <w:ilvl w:val="0"/>
          <w:numId w:val="22"/>
        </w:numPr>
        <w:spacing w:before="200"/>
        <w:jc w:val="both"/>
      </w:pPr>
      <w:r w:rsidRPr="00B37652">
        <w:t>Asking caterers to read labels and product information before use</w:t>
      </w:r>
    </w:p>
    <w:p w14:paraId="63AD56A9" w14:textId="77777777" w:rsidR="00A54062" w:rsidRPr="00B37652" w:rsidRDefault="00A54062" w:rsidP="00EA7838">
      <w:pPr>
        <w:pStyle w:val="ListParagraph"/>
        <w:numPr>
          <w:ilvl w:val="0"/>
          <w:numId w:val="22"/>
        </w:numPr>
        <w:spacing w:before="200"/>
        <w:jc w:val="both"/>
      </w:pPr>
      <w:r w:rsidRPr="00B37652">
        <w:t>Using the Food Standards Agency’s allergen matrix to list the ingredients in all meals.</w:t>
      </w:r>
    </w:p>
    <w:p w14:paraId="0BE27162" w14:textId="77777777" w:rsidR="00A54062" w:rsidRPr="00B37652" w:rsidRDefault="00A54062" w:rsidP="00EA7838">
      <w:pPr>
        <w:pStyle w:val="ListParagraph"/>
        <w:numPr>
          <w:ilvl w:val="0"/>
          <w:numId w:val="22"/>
        </w:numPr>
        <w:spacing w:before="200"/>
        <w:jc w:val="both"/>
      </w:pPr>
      <w:r w:rsidRPr="00B37652">
        <w:t>Ensuring allergen ingredients remain identifiable.</w:t>
      </w:r>
    </w:p>
    <w:p w14:paraId="092463DE" w14:textId="266FBB56" w:rsidR="00A54062" w:rsidRPr="00B37652" w:rsidRDefault="00B27F6B" w:rsidP="00376049">
      <w:pPr>
        <w:jc w:val="both"/>
      </w:pPr>
      <w:r>
        <w:t>Catering</w:t>
      </w:r>
      <w:ins w:id="51" w:author="Michelle Dexter" w:date="2026-09-03T21:41:00Z" w16du:dateUtc="2026-09-03T20:41:00Z">
        <w:r w:rsidR="00997272">
          <w:t xml:space="preserve"> company</w:t>
        </w:r>
      </w:ins>
      <w:del w:id="52" w:author="Michelle Dexter" w:date="2026-09-03T21:41:00Z" w16du:dateUtc="2026-09-03T20:41:00Z">
        <w:r w:rsidR="00A54062" w:rsidRPr="00B37652" w:rsidDel="00997272">
          <w:delText>staff</w:delText>
        </w:r>
      </w:del>
      <w:r w:rsidR="00A54062" w:rsidRPr="00B37652">
        <w:t xml:space="preserve"> </w:t>
      </w:r>
      <w:ins w:id="53" w:author="Michelle Dexter" w:date="2026-09-03T21:41:00Z" w16du:dateUtc="2026-09-03T20:41:00Z">
        <w:r w:rsidR="00997272">
          <w:t xml:space="preserve">and midday staff </w:t>
        </w:r>
      </w:ins>
      <w:r w:rsidR="00A54062" w:rsidRPr="00B37652">
        <w:t>will have a full list of allergens and will avoid using them within the menu where possible.</w:t>
      </w:r>
    </w:p>
    <w:p w14:paraId="5417F604" w14:textId="77777777" w:rsidR="00A54062" w:rsidRPr="00B37652" w:rsidRDefault="00A54062" w:rsidP="00376049">
      <w:pPr>
        <w:jc w:val="both"/>
      </w:pPr>
      <w:r w:rsidRPr="00B37652">
        <w:t xml:space="preserve">Where meals include allergens or traces of allergens, staff will use clear and fully visible labels, in line with this policy, to denote the allergens of which consumers should be aware. </w:t>
      </w:r>
    </w:p>
    <w:p w14:paraId="3645E466" w14:textId="2AF3C026" w:rsidR="00A54062" w:rsidRPr="00B37652" w:rsidRDefault="00A54062" w:rsidP="00376049">
      <w:pPr>
        <w:jc w:val="both"/>
      </w:pPr>
      <w:r w:rsidRPr="00B37652">
        <w:t xml:space="preserve">The </w:t>
      </w:r>
      <w:r w:rsidR="0001003D">
        <w:t>academy</w:t>
      </w:r>
      <w:r w:rsidRPr="00B37652">
        <w:t xml:space="preserve"> will ensure that there are always dairy- and gluten-free options available for </w:t>
      </w:r>
      <w:r w:rsidR="00930B9F">
        <w:t>c</w:t>
      </w:r>
      <w:r w:rsidR="000048B4">
        <w:t>hildren</w:t>
      </w:r>
      <w:r w:rsidRPr="00B37652">
        <w:t xml:space="preserve"> with allergies and intolerances.</w:t>
      </w:r>
    </w:p>
    <w:p w14:paraId="3257FAF1" w14:textId="53D0D462" w:rsidR="00A54062" w:rsidRPr="00B27F6B" w:rsidRDefault="00A54062" w:rsidP="00376049">
      <w:pPr>
        <w:jc w:val="both"/>
      </w:pPr>
      <w:r w:rsidRPr="00B27F6B">
        <w:t xml:space="preserve">To ensure that catering staff can appropriately identify </w:t>
      </w:r>
      <w:r w:rsidR="001E6070" w:rsidRPr="00B27F6B">
        <w:t>c</w:t>
      </w:r>
      <w:r w:rsidR="000048B4" w:rsidRPr="00B27F6B">
        <w:t>hildren</w:t>
      </w:r>
      <w:r w:rsidRPr="00B27F6B">
        <w:t xml:space="preserve"> with dietary needs, </w:t>
      </w:r>
      <w:r w:rsidR="00930B9F" w:rsidRPr="00B27F6B">
        <w:t>c</w:t>
      </w:r>
      <w:r w:rsidR="000048B4" w:rsidRPr="00B27F6B">
        <w:t>hildren</w:t>
      </w:r>
      <w:r w:rsidRPr="00B27F6B">
        <w:t xml:space="preserve"> will </w:t>
      </w:r>
      <w:r w:rsidR="00F5015C" w:rsidRPr="00B27F6B">
        <w:t>have coloured plates</w:t>
      </w:r>
      <w:r w:rsidRPr="00B27F6B">
        <w:rPr>
          <w:color w:val="5B9BD5" w:themeColor="accent5"/>
        </w:rPr>
        <w:t xml:space="preserve"> </w:t>
      </w:r>
      <w:r w:rsidRPr="00B27F6B">
        <w:t>that denote their food allergy; a key explaining the colours will be displayed on the wall in the serving area so that it is visible to all kitchen staff.</w:t>
      </w:r>
      <w:r w:rsidR="00B27F6B" w:rsidRPr="00B27F6B">
        <w:t xml:space="preserve"> Special Allergens mats will be in place to mitigate confusion when serving. </w:t>
      </w:r>
    </w:p>
    <w:p w14:paraId="7442B9E0" w14:textId="77777777" w:rsidR="00A54062" w:rsidRPr="00B27F6B" w:rsidRDefault="00A54062" w:rsidP="00376049">
      <w:pPr>
        <w:jc w:val="both"/>
      </w:pPr>
      <w:r w:rsidRPr="00B27F6B">
        <w:t xml:space="preserve">All food tables will be disinfected before and after being used. </w:t>
      </w:r>
    </w:p>
    <w:p w14:paraId="3EE1CDC5" w14:textId="77777777" w:rsidR="00A54062" w:rsidRPr="00B27F6B" w:rsidRDefault="00A54062" w:rsidP="00376049">
      <w:pPr>
        <w:jc w:val="both"/>
      </w:pPr>
      <w:r w:rsidRPr="00B27F6B">
        <w:t>Anti-bacterial wipes and cleaning fluid will be used.</w:t>
      </w:r>
    </w:p>
    <w:p w14:paraId="779FE118" w14:textId="77777777" w:rsidR="00A54062" w:rsidRPr="00B27F6B" w:rsidRDefault="00A54062" w:rsidP="00376049">
      <w:pPr>
        <w:jc w:val="both"/>
      </w:pPr>
      <w:r w:rsidRPr="00B27F6B">
        <w:lastRenderedPageBreak/>
        <w:t xml:space="preserve">Boards and knives used for fruit and vegetables will be a different colour to the rest of the kitchen knives </w:t>
      </w:r>
      <w:proofErr w:type="gramStart"/>
      <w:r w:rsidRPr="00B27F6B">
        <w:t>in order to</w:t>
      </w:r>
      <w:proofErr w:type="gramEnd"/>
      <w:r w:rsidRPr="00B27F6B">
        <w:t xml:space="preserve"> remind kitchen staff to keep them separate.</w:t>
      </w:r>
    </w:p>
    <w:p w14:paraId="4B8B5073" w14:textId="77777777" w:rsidR="00A54062" w:rsidRPr="00B27F6B" w:rsidRDefault="00A54062" w:rsidP="00376049">
      <w:pPr>
        <w:jc w:val="both"/>
      </w:pPr>
      <w:r w:rsidRPr="00B27F6B">
        <w:t>Any sponges or cloths that are used for cleaning will be colour-coded according to the areas that they are used to clean, e.g. a red sponge for an area which has been used for raw meat, to prevent cross-contamination.</w:t>
      </w:r>
    </w:p>
    <w:p w14:paraId="3A9A39FF" w14:textId="7AA098EB" w:rsidR="00A54062" w:rsidRPr="00B27F6B" w:rsidRDefault="00A54062" w:rsidP="00376049">
      <w:pPr>
        <w:jc w:val="both"/>
      </w:pPr>
      <w:r w:rsidRPr="00B27F6B">
        <w:t xml:space="preserve">There will be a set of kitchen utensils that are only for use with the food and drink of the </w:t>
      </w:r>
      <w:r w:rsidR="00930B9F" w:rsidRPr="00B27F6B">
        <w:t>c</w:t>
      </w:r>
      <w:r w:rsidR="000048B4" w:rsidRPr="00B27F6B">
        <w:t>hildren</w:t>
      </w:r>
      <w:r w:rsidRPr="00B27F6B">
        <w:t xml:space="preserve"> at risk.</w:t>
      </w:r>
    </w:p>
    <w:p w14:paraId="49AFCCE5" w14:textId="77777777" w:rsidR="00A54062" w:rsidRPr="00B27F6B" w:rsidRDefault="00A54062" w:rsidP="00376049">
      <w:pPr>
        <w:jc w:val="both"/>
      </w:pPr>
      <w:r w:rsidRPr="00B27F6B">
        <w:t>There will also be a set of kitchen utensils with a designated colour. These utensils will be used only for food items that contain bread and wheat related products.</w:t>
      </w:r>
    </w:p>
    <w:p w14:paraId="78543E30" w14:textId="77777777" w:rsidR="00A54062" w:rsidRPr="00B27F6B" w:rsidRDefault="00A54062" w:rsidP="00376049">
      <w:pPr>
        <w:jc w:val="both"/>
      </w:pPr>
      <w:r w:rsidRPr="00B27F6B">
        <w:t>Food items containing bread and wheat will be stored separately.</w:t>
      </w:r>
    </w:p>
    <w:p w14:paraId="52E29ED6" w14:textId="3129C613" w:rsidR="00A54062" w:rsidRPr="00B37652" w:rsidRDefault="00A54062" w:rsidP="00376049">
      <w:pPr>
        <w:jc w:val="both"/>
      </w:pPr>
      <w:r w:rsidRPr="00B27F6B">
        <w:t xml:space="preserve">The chosen catering service of the school is responsible for ensuring that the school’s policies are </w:t>
      </w:r>
      <w:proofErr w:type="gramStart"/>
      <w:r w:rsidRPr="00B27F6B">
        <w:t>adhered to at all times</w:t>
      </w:r>
      <w:proofErr w:type="gramEnd"/>
      <w:r w:rsidRPr="00B27F6B">
        <w:t xml:space="preserve">, including those in relation to the preparation of food, </w:t>
      </w:r>
      <w:proofErr w:type="gramStart"/>
      <w:r w:rsidRPr="00B27F6B">
        <w:t>taking into account</w:t>
      </w:r>
      <w:proofErr w:type="gramEnd"/>
      <w:r w:rsidRPr="00B27F6B">
        <w:t xml:space="preserve"> any allerge</w:t>
      </w:r>
      <w:ins w:id="54" w:author="Michelle Dexter" w:date="2026-09-03T21:42:00Z" w16du:dateUtc="2026-09-03T20:42:00Z">
        <w:r w:rsidR="00997272">
          <w:t xml:space="preserve">ns. </w:t>
        </w:r>
      </w:ins>
      <w:del w:id="55" w:author="Michelle Dexter" w:date="2026-09-03T21:42:00Z" w16du:dateUtc="2026-09-03T20:42:00Z">
        <w:r w:rsidRPr="00B27F6B" w:rsidDel="00997272">
          <w:delText>ns</w:delText>
        </w:r>
        <w:r w:rsidRPr="00556E3B" w:rsidDel="00997272">
          <w:rPr>
            <w:highlight w:val="yellow"/>
          </w:rPr>
          <w:delText>.</w:delText>
        </w:r>
        <w:r w:rsidRPr="00B37652" w:rsidDel="00997272">
          <w:delText xml:space="preserve"> </w:delText>
        </w:r>
      </w:del>
    </w:p>
    <w:p w14:paraId="5AF46B0E" w14:textId="2D8EC849" w:rsidR="00A54062" w:rsidRDefault="00A54062">
      <w:pPr>
        <w:jc w:val="both"/>
      </w:pPr>
      <w:r w:rsidRPr="00B37652">
        <w:t xml:space="preserve">Learning activities which involve the use of food, such as food technology lessons, will be planned in accordance with </w:t>
      </w:r>
      <w:r w:rsidR="00BB7917">
        <w:t>the child</w:t>
      </w:r>
      <w:r w:rsidRPr="00B37652">
        <w:t>’</w:t>
      </w:r>
      <w:r w:rsidR="00BB7917">
        <w:t>s</w:t>
      </w:r>
      <w:r w:rsidRPr="00B37652">
        <w:t xml:space="preserve"> IH</w:t>
      </w:r>
      <w:r w:rsidR="00BB7917">
        <w:t>C</w:t>
      </w:r>
      <w:r w:rsidRPr="00B37652">
        <w:t xml:space="preserve">Ps, </w:t>
      </w:r>
      <w:proofErr w:type="gramStart"/>
      <w:r w:rsidRPr="00B37652">
        <w:t>taking into account</w:t>
      </w:r>
      <w:proofErr w:type="gramEnd"/>
      <w:r w:rsidRPr="00B37652">
        <w:t xml:space="preserve"> any known allergies of the </w:t>
      </w:r>
      <w:r w:rsidR="00BB7917">
        <w:t>c</w:t>
      </w:r>
      <w:r w:rsidR="000048B4">
        <w:t>hildre</w:t>
      </w:r>
      <w:r w:rsidR="00F7006E">
        <w:t>n</w:t>
      </w:r>
      <w:r w:rsidRPr="00B37652">
        <w:t xml:space="preserve"> involved.</w:t>
      </w:r>
    </w:p>
    <w:p w14:paraId="6E1E1925" w14:textId="1D36E2A6" w:rsidR="00937049" w:rsidRDefault="00BE399B" w:rsidP="00937049">
      <w:pPr>
        <w:jc w:val="both"/>
      </w:pPr>
      <w:r>
        <w:t xml:space="preserve">Academy </w:t>
      </w:r>
      <w:ins w:id="56" w:author="Michelle Dexter" w:date="2026-09-03T21:42:00Z" w16du:dateUtc="2026-09-03T20:42:00Z">
        <w:r w:rsidR="00997272">
          <w:t>r</w:t>
        </w:r>
      </w:ins>
      <w:del w:id="57" w:author="Michelle Dexter" w:date="2026-09-03T21:42:00Z" w16du:dateUtc="2026-09-03T20:42:00Z">
        <w:r w:rsidDel="00997272">
          <w:delText>R</w:delText>
        </w:r>
      </w:del>
      <w:r w:rsidR="0032272A">
        <w:t xml:space="preserve">ewards and </w:t>
      </w:r>
      <w:del w:id="58" w:author="Michelle Dexter" w:date="2026-09-03T21:42:00Z" w16du:dateUtc="2026-09-03T20:42:00Z">
        <w:r w:rsidR="0032272A" w:rsidDel="00997272">
          <w:delText>treats</w:delText>
        </w:r>
      </w:del>
      <w:ins w:id="59" w:author="Michelle Dexter" w:date="2026-09-03T21:42:00Z" w16du:dateUtc="2026-09-03T20:42:00Z">
        <w:r w:rsidR="00997272">
          <w:t>treats</w:t>
        </w:r>
      </w:ins>
      <w:del w:id="60" w:author="Michelle Dexter" w:date="2026-09-03T21:42:00Z" w16du:dateUtc="2026-09-03T20:42:00Z">
        <w:r w:rsidR="0032272A" w:rsidDel="00997272">
          <w:delText xml:space="preserve"> </w:delText>
        </w:r>
      </w:del>
      <w:ins w:id="61" w:author="Michelle Dexter" w:date="2026-09-03T21:42:00Z" w16du:dateUtc="2026-09-03T20:42:00Z">
        <w:r w:rsidR="00997272">
          <w:t xml:space="preserve"> </w:t>
        </w:r>
      </w:ins>
      <w:r w:rsidR="0032272A">
        <w:t xml:space="preserve">will be planned in accordance with this policy, </w:t>
      </w:r>
      <w:r w:rsidR="00F7006E">
        <w:t>considering</w:t>
      </w:r>
      <w:r w:rsidR="0032272A">
        <w:t xml:space="preserve"> known allergies of </w:t>
      </w:r>
      <w:r w:rsidR="00F7006E">
        <w:t>the pupils in the academy</w:t>
      </w:r>
      <w:r w:rsidR="00F7006E" w:rsidRPr="002A7E63">
        <w:t xml:space="preserve">. </w:t>
      </w:r>
      <w:ins w:id="62" w:author="Michelle Dexter" w:date="2026-09-04T14:16:00Z" w16du:dateUtc="2026-09-04T13:16:00Z">
        <w:r w:rsidR="005128DD">
          <w:t>Food w</w:t>
        </w:r>
      </w:ins>
      <w:ins w:id="63" w:author="Michelle Dexter" w:date="2026-09-04T14:17:00Z" w16du:dateUtc="2026-09-04T13:17:00Z">
        <w:r w:rsidR="005128DD">
          <w:t>hich could be considered a treat such as s</w:t>
        </w:r>
      </w:ins>
      <w:ins w:id="64" w:author="Michelle Dexter" w:date="2026-09-04T14:16:00Z" w16du:dateUtc="2026-09-04T13:16:00Z">
        <w:r w:rsidR="002A7E63">
          <w:t>weets</w:t>
        </w:r>
      </w:ins>
      <w:del w:id="65" w:author="Michelle Dexter" w:date="2026-09-04T14:16:00Z" w16du:dateUtc="2026-09-04T13:16:00Z">
        <w:r w:rsidR="0007625B" w:rsidRPr="002A7E63" w:rsidDel="002A7E63">
          <w:delText>Treats</w:delText>
        </w:r>
      </w:del>
      <w:r w:rsidR="0007625B" w:rsidRPr="002A7E63">
        <w:t xml:space="preserve"> and cake </w:t>
      </w:r>
      <w:r w:rsidR="0067126D" w:rsidRPr="002A7E63">
        <w:t>for occasions</w:t>
      </w:r>
      <w:r w:rsidRPr="002A7E63">
        <w:t xml:space="preserve"> such as birthdays, sent in by parents</w:t>
      </w:r>
      <w:r w:rsidR="0067126D" w:rsidRPr="002A7E63">
        <w:t xml:space="preserve"> </w:t>
      </w:r>
      <w:r w:rsidRPr="002A7E63">
        <w:t>MUST</w:t>
      </w:r>
      <w:r w:rsidR="0067126D" w:rsidRPr="002A7E63">
        <w:t xml:space="preserve"> not be permitted due to unknown allergens that they contain. </w:t>
      </w:r>
      <w:ins w:id="66" w:author="Michelle Dexter" w:date="2026-09-03T21:43:00Z" w16du:dateUtc="2026-09-03T20:43:00Z">
        <w:r w:rsidR="00997272" w:rsidRPr="002A7E63">
          <w:t xml:space="preserve">Treats which are provided in </w:t>
        </w:r>
        <w:r w:rsidR="007F6E29" w:rsidRPr="002A7E63">
          <w:t>individual packets with clearly labelled contents will be permitted.</w:t>
        </w:r>
        <w:r w:rsidR="007F6E29">
          <w:t xml:space="preserve"> </w:t>
        </w:r>
      </w:ins>
    </w:p>
    <w:p w14:paraId="6DBBE6D4" w14:textId="77777777" w:rsidR="00A54062" w:rsidRPr="00B37652" w:rsidRDefault="00A54062" w:rsidP="00EA7838">
      <w:pPr>
        <w:pStyle w:val="Heading10"/>
      </w:pPr>
      <w:bookmarkStart w:id="67" w:name="_[New]_Food_allergy"/>
      <w:bookmarkStart w:id="68" w:name="_[New]_Food_allergen"/>
      <w:bookmarkStart w:id="69" w:name="_Food_allergen_labelling"/>
      <w:bookmarkEnd w:id="67"/>
      <w:bookmarkEnd w:id="68"/>
      <w:bookmarkEnd w:id="69"/>
      <w:r w:rsidRPr="00B37652">
        <w:t>Food allergen labelling</w:t>
      </w:r>
    </w:p>
    <w:p w14:paraId="5C933EB0" w14:textId="288350B4" w:rsidR="00A54062" w:rsidRPr="00B37652" w:rsidRDefault="00B27F6B" w:rsidP="00376049">
      <w:pPr>
        <w:jc w:val="both"/>
      </w:pPr>
      <w:r>
        <w:t xml:space="preserve">Witham St Hughs </w:t>
      </w:r>
      <w:r w:rsidR="008A1899">
        <w:t>Academy</w:t>
      </w:r>
      <w:r w:rsidR="00A54062" w:rsidRPr="00B37652">
        <w:t xml:space="preserve"> will adhere to allergen labelling rules for pre-packed food goods, in line with the Food Information (Amendment) (England) Regulations 2019, also known as Natasha’s Law.</w:t>
      </w:r>
    </w:p>
    <w:p w14:paraId="17D8C087" w14:textId="6EB293AC" w:rsidR="00A54062" w:rsidRPr="00B37652" w:rsidRDefault="00B7213E" w:rsidP="00376049">
      <w:pPr>
        <w:jc w:val="both"/>
      </w:pPr>
      <w:r>
        <w:t>We</w:t>
      </w:r>
      <w:r w:rsidR="00A54062" w:rsidRPr="00B37652">
        <w:t xml:space="preserve"> will ensure that all food is labelled accurately, that food is never labelled as being ‘free from’ an ingredient unless staff are certain that there are no traces of that ingredient in the product, and that all labelling is checked before being offered for consumption.</w:t>
      </w:r>
    </w:p>
    <w:p w14:paraId="715EC5AB" w14:textId="5D0FA9FE" w:rsidR="00A54062" w:rsidRPr="00B37652" w:rsidRDefault="00A54062" w:rsidP="00376049">
      <w:pPr>
        <w:jc w:val="both"/>
      </w:pPr>
      <w:r w:rsidRPr="00B37652">
        <w:t xml:space="preserve">The relevant staff, e.g. </w:t>
      </w:r>
      <w:ins w:id="70" w:author="Michelle Dexter" w:date="2026-09-03T21:44:00Z" w16du:dateUtc="2026-09-03T20:44:00Z">
        <w:r w:rsidR="005F7B97">
          <w:t>midday</w:t>
        </w:r>
      </w:ins>
      <w:del w:id="71" w:author="Michelle Dexter" w:date="2026-09-03T21:44:00Z" w16du:dateUtc="2026-09-03T20:44:00Z">
        <w:r w:rsidRPr="00B37652" w:rsidDel="005F7B97">
          <w:delText>kitchen</w:delText>
        </w:r>
      </w:del>
      <w:r w:rsidRPr="00B37652">
        <w:t xml:space="preserve"> staff, will be trained prior to storing, handling, preparing, cooking and/or serving food to ensure they are aware of their legal obligations. Training will be reviewed on an</w:t>
      </w:r>
      <w:r w:rsidRPr="00F5015C">
        <w:t xml:space="preserve"> annua</w:t>
      </w:r>
      <w:r w:rsidR="00F5015C">
        <w:t xml:space="preserve">l </w:t>
      </w:r>
      <w:r w:rsidRPr="00B37652">
        <w:t>basis, or as soon as there are any revisions to related guidance or legislation.</w:t>
      </w:r>
    </w:p>
    <w:p w14:paraId="5BD22E06" w14:textId="77777777" w:rsidR="00A54062" w:rsidRPr="003A5D37" w:rsidRDefault="00A54062" w:rsidP="00376049">
      <w:pPr>
        <w:jc w:val="both"/>
        <w:rPr>
          <w:b/>
          <w:bCs/>
        </w:rPr>
      </w:pPr>
      <w:r w:rsidRPr="003A5D37">
        <w:rPr>
          <w:b/>
          <w:bCs/>
        </w:rPr>
        <w:t>Food labelling</w:t>
      </w:r>
    </w:p>
    <w:p w14:paraId="293C9497" w14:textId="77777777" w:rsidR="00A54062" w:rsidRPr="00B37652" w:rsidRDefault="00A54062" w:rsidP="00376049">
      <w:pPr>
        <w:jc w:val="both"/>
      </w:pPr>
      <w:r w:rsidRPr="00B37652">
        <w:t>Food goods classed as ‘pre-packed for direct sale’ (PPDS) will clearly display the following information on the packaging:</w:t>
      </w:r>
    </w:p>
    <w:p w14:paraId="141D3ABA" w14:textId="77777777" w:rsidR="00A54062" w:rsidRPr="00B37652" w:rsidRDefault="00A54062" w:rsidP="00EA7838">
      <w:pPr>
        <w:pStyle w:val="ListParagraph"/>
        <w:numPr>
          <w:ilvl w:val="0"/>
          <w:numId w:val="23"/>
        </w:numPr>
        <w:spacing w:before="200"/>
        <w:jc w:val="both"/>
      </w:pPr>
      <w:r w:rsidRPr="00B37652">
        <w:t>The name of the food</w:t>
      </w:r>
    </w:p>
    <w:p w14:paraId="1DEBF2BF" w14:textId="77777777" w:rsidR="007B61B1" w:rsidRDefault="00A54062" w:rsidP="00EA7838">
      <w:pPr>
        <w:pStyle w:val="ListParagraph"/>
        <w:numPr>
          <w:ilvl w:val="0"/>
          <w:numId w:val="23"/>
        </w:numPr>
        <w:spacing w:before="200"/>
        <w:jc w:val="both"/>
      </w:pPr>
      <w:r w:rsidRPr="00B37652">
        <w:t>The full ingredients list, with ingredients that are allergens emphasised, e.g. in bold, italics, or a different colour</w:t>
      </w:r>
    </w:p>
    <w:p w14:paraId="244E446E" w14:textId="7E81811B" w:rsidR="00A54062" w:rsidRPr="00B37652" w:rsidRDefault="00B27F6B" w:rsidP="00EA7838">
      <w:pPr>
        <w:pStyle w:val="ListParagraph"/>
        <w:numPr>
          <w:ilvl w:val="0"/>
          <w:numId w:val="23"/>
        </w:numPr>
        <w:spacing w:before="200"/>
        <w:jc w:val="both"/>
      </w:pPr>
      <w:r>
        <w:lastRenderedPageBreak/>
        <w:t>Witham St Hughs</w:t>
      </w:r>
      <w:r w:rsidR="007B61B1">
        <w:t xml:space="preserve"> Academy</w:t>
      </w:r>
      <w:r w:rsidR="00A54062" w:rsidRPr="00B37652">
        <w:t xml:space="preserve"> will ensure that allergen traceability information is readily available. Allergens will be tracked using the following method:</w:t>
      </w:r>
    </w:p>
    <w:p w14:paraId="50618576" w14:textId="77777777" w:rsidR="00A54062" w:rsidRPr="00B37652" w:rsidRDefault="00A54062" w:rsidP="00EA7838">
      <w:pPr>
        <w:pStyle w:val="ListParagraph"/>
        <w:numPr>
          <w:ilvl w:val="0"/>
          <w:numId w:val="24"/>
        </w:numPr>
        <w:spacing w:before="200"/>
        <w:jc w:val="both"/>
      </w:pPr>
      <w:r w:rsidRPr="00B37652">
        <w:t>Allergen information will be obtained from the supplier and recorded, upon delivery, in a food allergen log stored in the kitchen</w:t>
      </w:r>
    </w:p>
    <w:p w14:paraId="4849DDC1" w14:textId="77777777" w:rsidR="00A54062" w:rsidRPr="00B37652" w:rsidRDefault="00A54062" w:rsidP="00EA7838">
      <w:pPr>
        <w:pStyle w:val="ListParagraph"/>
        <w:numPr>
          <w:ilvl w:val="0"/>
          <w:numId w:val="24"/>
        </w:numPr>
        <w:spacing w:before="200"/>
        <w:jc w:val="both"/>
      </w:pPr>
      <w:r w:rsidRPr="00B37652">
        <w:t>Allergen tracking will continue throughout the school’s handling of allergen-containing food goods, including during storage, preparation, handling, cooking and serving</w:t>
      </w:r>
    </w:p>
    <w:p w14:paraId="54CCFF71" w14:textId="77777777" w:rsidR="00A54062" w:rsidRPr="00B37652" w:rsidRDefault="00A54062" w:rsidP="00EA7838">
      <w:pPr>
        <w:pStyle w:val="ListParagraph"/>
        <w:numPr>
          <w:ilvl w:val="0"/>
          <w:numId w:val="24"/>
        </w:numPr>
        <w:spacing w:before="200"/>
        <w:jc w:val="both"/>
      </w:pPr>
      <w:r w:rsidRPr="00B37652">
        <w:t>The food allergen log will be monitored for completeness on a weekly basis by the kitchen manager</w:t>
      </w:r>
    </w:p>
    <w:p w14:paraId="57707315" w14:textId="2725334A" w:rsidR="00A54062" w:rsidRPr="00B37652" w:rsidRDefault="00A54062" w:rsidP="00EA7838">
      <w:pPr>
        <w:pStyle w:val="ListParagraph"/>
        <w:numPr>
          <w:ilvl w:val="0"/>
          <w:numId w:val="24"/>
        </w:numPr>
        <w:spacing w:before="200"/>
        <w:jc w:val="both"/>
      </w:pPr>
      <w:r w:rsidRPr="00B37652">
        <w:t>Incidents of incorrect practices and incorrect and/or incomplete packaging will be recorded in an incident log and managed by the kitchen manager</w:t>
      </w:r>
      <w:r w:rsidR="00F5015C">
        <w:t xml:space="preserve">. </w:t>
      </w:r>
    </w:p>
    <w:p w14:paraId="0FFBCF17" w14:textId="77777777" w:rsidR="00A54062" w:rsidRPr="00AE7DA9" w:rsidRDefault="00A54062" w:rsidP="00376049">
      <w:pPr>
        <w:jc w:val="both"/>
        <w:rPr>
          <w:b/>
          <w:bCs/>
        </w:rPr>
      </w:pPr>
      <w:r w:rsidRPr="00AE7DA9">
        <w:rPr>
          <w:b/>
          <w:bCs/>
        </w:rPr>
        <w:t>Declared allergens</w:t>
      </w:r>
    </w:p>
    <w:p w14:paraId="4A444C65" w14:textId="77777777" w:rsidR="00A54062" w:rsidRPr="00B37652" w:rsidRDefault="00A54062" w:rsidP="00376049">
      <w:pPr>
        <w:jc w:val="both"/>
      </w:pPr>
      <w:r w:rsidRPr="00B37652">
        <w:t>The following allergens will be declared and listed on all PPDS foods in a clearly legible format:</w:t>
      </w:r>
    </w:p>
    <w:p w14:paraId="39338A85" w14:textId="77777777" w:rsidR="00A54062" w:rsidRPr="00B37652" w:rsidRDefault="00A54062" w:rsidP="00EA7838">
      <w:pPr>
        <w:pStyle w:val="ListParagraph"/>
        <w:numPr>
          <w:ilvl w:val="0"/>
          <w:numId w:val="25"/>
        </w:numPr>
        <w:spacing w:before="200"/>
        <w:jc w:val="both"/>
      </w:pPr>
      <w:r w:rsidRPr="00B37652">
        <w:t>Cereals containing gluten and wheat, e.g. spelt, rye and barley</w:t>
      </w:r>
    </w:p>
    <w:p w14:paraId="0955E344" w14:textId="77777777" w:rsidR="00A54062" w:rsidRPr="00B37652" w:rsidRDefault="00A54062" w:rsidP="00EA7838">
      <w:pPr>
        <w:pStyle w:val="ListParagraph"/>
        <w:numPr>
          <w:ilvl w:val="0"/>
          <w:numId w:val="25"/>
        </w:numPr>
        <w:spacing w:before="200"/>
        <w:jc w:val="both"/>
      </w:pPr>
      <w:r w:rsidRPr="00B37652">
        <w:t>Crustaceans, e.g. crabs, prawns, lobsters</w:t>
      </w:r>
    </w:p>
    <w:p w14:paraId="3EFC5E1A" w14:textId="77777777" w:rsidR="00A54062" w:rsidRPr="00B37652" w:rsidRDefault="00A54062" w:rsidP="00EA7838">
      <w:pPr>
        <w:pStyle w:val="ListParagraph"/>
        <w:numPr>
          <w:ilvl w:val="0"/>
          <w:numId w:val="25"/>
        </w:numPr>
        <w:spacing w:before="200"/>
        <w:jc w:val="both"/>
      </w:pPr>
      <w:r w:rsidRPr="00B37652">
        <w:t xml:space="preserve">Nuts, including almonds, hazelnuts, walnuts, cashews, pecan nuts, </w:t>
      </w:r>
      <w:proofErr w:type="spellStart"/>
      <w:r w:rsidRPr="00B37652">
        <w:t>brazil</w:t>
      </w:r>
      <w:proofErr w:type="spellEnd"/>
      <w:r w:rsidRPr="00B37652">
        <w:t xml:space="preserve"> nuts and pistachio nuts</w:t>
      </w:r>
    </w:p>
    <w:p w14:paraId="72B2E056" w14:textId="77777777" w:rsidR="00A54062" w:rsidRPr="00B37652" w:rsidRDefault="00A54062" w:rsidP="00EA7838">
      <w:pPr>
        <w:pStyle w:val="ListParagraph"/>
        <w:numPr>
          <w:ilvl w:val="0"/>
          <w:numId w:val="25"/>
        </w:numPr>
        <w:spacing w:before="200"/>
        <w:jc w:val="both"/>
      </w:pPr>
      <w:r w:rsidRPr="00B37652">
        <w:t>Celery</w:t>
      </w:r>
    </w:p>
    <w:p w14:paraId="53553BBA" w14:textId="77777777" w:rsidR="00A54062" w:rsidRPr="00B37652" w:rsidRDefault="00A54062" w:rsidP="00EA7838">
      <w:pPr>
        <w:pStyle w:val="ListParagraph"/>
        <w:numPr>
          <w:ilvl w:val="0"/>
          <w:numId w:val="25"/>
        </w:numPr>
        <w:spacing w:before="200"/>
        <w:jc w:val="both"/>
      </w:pPr>
      <w:r w:rsidRPr="00B37652">
        <w:t>Eggs</w:t>
      </w:r>
    </w:p>
    <w:p w14:paraId="07E12B69" w14:textId="77777777" w:rsidR="00A54062" w:rsidRPr="00B37652" w:rsidRDefault="00A54062" w:rsidP="00EA7838">
      <w:pPr>
        <w:pStyle w:val="ListParagraph"/>
        <w:numPr>
          <w:ilvl w:val="0"/>
          <w:numId w:val="25"/>
        </w:numPr>
        <w:spacing w:before="200"/>
        <w:jc w:val="both"/>
      </w:pPr>
      <w:r w:rsidRPr="00B37652">
        <w:t>Fish</w:t>
      </w:r>
    </w:p>
    <w:p w14:paraId="644B10A4" w14:textId="77777777" w:rsidR="00A54062" w:rsidRPr="00B37652" w:rsidRDefault="00A54062" w:rsidP="00EA7838">
      <w:pPr>
        <w:pStyle w:val="ListParagraph"/>
        <w:numPr>
          <w:ilvl w:val="0"/>
          <w:numId w:val="25"/>
        </w:numPr>
        <w:spacing w:before="200"/>
        <w:jc w:val="both"/>
      </w:pPr>
      <w:r w:rsidRPr="00B37652">
        <w:t>Peanuts</w:t>
      </w:r>
    </w:p>
    <w:p w14:paraId="2ECA57F1" w14:textId="77777777" w:rsidR="00A54062" w:rsidRPr="00B37652" w:rsidRDefault="00A54062" w:rsidP="00EA7838">
      <w:pPr>
        <w:pStyle w:val="ListParagraph"/>
        <w:numPr>
          <w:ilvl w:val="0"/>
          <w:numId w:val="25"/>
        </w:numPr>
        <w:spacing w:before="200"/>
        <w:jc w:val="both"/>
      </w:pPr>
      <w:r w:rsidRPr="00B37652">
        <w:t>Soybeans</w:t>
      </w:r>
    </w:p>
    <w:p w14:paraId="239C95C3" w14:textId="77777777" w:rsidR="00A54062" w:rsidRPr="00B37652" w:rsidRDefault="00A54062" w:rsidP="00EA7838">
      <w:pPr>
        <w:pStyle w:val="ListParagraph"/>
        <w:numPr>
          <w:ilvl w:val="0"/>
          <w:numId w:val="25"/>
        </w:numPr>
        <w:spacing w:before="200"/>
        <w:jc w:val="both"/>
      </w:pPr>
      <w:r w:rsidRPr="00B37652">
        <w:t>Milk</w:t>
      </w:r>
    </w:p>
    <w:p w14:paraId="492A322E" w14:textId="77777777" w:rsidR="00A54062" w:rsidRPr="00B37652" w:rsidRDefault="00A54062" w:rsidP="00EA7838">
      <w:pPr>
        <w:pStyle w:val="ListParagraph"/>
        <w:numPr>
          <w:ilvl w:val="0"/>
          <w:numId w:val="25"/>
        </w:numPr>
        <w:spacing w:before="200"/>
        <w:jc w:val="both"/>
      </w:pPr>
      <w:r w:rsidRPr="00B37652">
        <w:t>Mustard</w:t>
      </w:r>
    </w:p>
    <w:p w14:paraId="72D3EE77" w14:textId="77777777" w:rsidR="00A54062" w:rsidRPr="00B37652" w:rsidRDefault="00A54062" w:rsidP="00EA7838">
      <w:pPr>
        <w:pStyle w:val="ListParagraph"/>
        <w:numPr>
          <w:ilvl w:val="0"/>
          <w:numId w:val="25"/>
        </w:numPr>
        <w:spacing w:before="200"/>
        <w:jc w:val="both"/>
      </w:pPr>
      <w:r w:rsidRPr="00B37652">
        <w:t>Sesame seeds</w:t>
      </w:r>
    </w:p>
    <w:p w14:paraId="477050AD" w14:textId="77777777" w:rsidR="00A54062" w:rsidRPr="00B37652" w:rsidRDefault="00A54062" w:rsidP="00EA7838">
      <w:pPr>
        <w:pStyle w:val="ListParagraph"/>
        <w:numPr>
          <w:ilvl w:val="0"/>
          <w:numId w:val="25"/>
        </w:numPr>
        <w:spacing w:before="200"/>
        <w:jc w:val="both"/>
      </w:pPr>
      <w:r w:rsidRPr="00B37652">
        <w:t>Sulphur dioxide and sulphites at concentrations of more than 10mg/kg or 10mg/L in terms of total sulphur dioxide</w:t>
      </w:r>
    </w:p>
    <w:p w14:paraId="3AD3EA05" w14:textId="77777777" w:rsidR="00A54062" w:rsidRPr="00B37652" w:rsidRDefault="00A54062" w:rsidP="00EA7838">
      <w:pPr>
        <w:pStyle w:val="ListParagraph"/>
        <w:numPr>
          <w:ilvl w:val="0"/>
          <w:numId w:val="25"/>
        </w:numPr>
        <w:spacing w:before="200"/>
        <w:jc w:val="both"/>
      </w:pPr>
      <w:r w:rsidRPr="00B37652">
        <w:t>Lupin</w:t>
      </w:r>
    </w:p>
    <w:p w14:paraId="6EC58E3E" w14:textId="77777777" w:rsidR="00A54062" w:rsidRPr="00B37652" w:rsidRDefault="00A54062" w:rsidP="00EA7838">
      <w:pPr>
        <w:pStyle w:val="ListParagraph"/>
        <w:numPr>
          <w:ilvl w:val="0"/>
          <w:numId w:val="25"/>
        </w:numPr>
        <w:spacing w:before="200"/>
        <w:jc w:val="both"/>
      </w:pPr>
      <w:r w:rsidRPr="00B37652">
        <w:t>Molluscs, e.g. mussels, oysters, squid, snails</w:t>
      </w:r>
    </w:p>
    <w:p w14:paraId="2BEEC4DB" w14:textId="77777777" w:rsidR="00A54062" w:rsidRPr="00B37652" w:rsidRDefault="00A54062" w:rsidP="00376049">
      <w:pPr>
        <w:jc w:val="both"/>
      </w:pPr>
      <w:r w:rsidRPr="00B37652">
        <w:t>The above list will apply to foods prepared on site, e.g. sandwiches, salad pots and cakes, that have been pre-packed prior to them being offered for consumption.</w:t>
      </w:r>
    </w:p>
    <w:p w14:paraId="0202C16E" w14:textId="153C1099" w:rsidR="00A54062" w:rsidRPr="00B37652" w:rsidRDefault="005F7B97" w:rsidP="00376049">
      <w:pPr>
        <w:jc w:val="both"/>
      </w:pPr>
      <w:ins w:id="72" w:author="Michelle Dexter" w:date="2026-09-03T21:45:00Z" w16du:dateUtc="2026-09-03T20:45:00Z">
        <w:r>
          <w:t>Midday</w:t>
        </w:r>
      </w:ins>
      <w:del w:id="73" w:author="Michelle Dexter" w:date="2026-09-03T21:45:00Z" w16du:dateUtc="2026-09-03T20:45:00Z">
        <w:r w:rsidR="00A54062" w:rsidRPr="00B37652" w:rsidDel="005F7B97">
          <w:delText>Kit</w:delText>
        </w:r>
      </w:del>
      <w:del w:id="74" w:author="Michelle Dexter" w:date="2026-09-03T21:44:00Z" w16du:dateUtc="2026-09-03T20:44:00Z">
        <w:r w:rsidR="00A54062" w:rsidRPr="00B37652" w:rsidDel="005F7B97">
          <w:delText>chen</w:delText>
        </w:r>
      </w:del>
      <w:r w:rsidR="00A54062" w:rsidRPr="00B37652">
        <w:t xml:space="preserve"> staff will be vigilant when ensuring that all PPDS foods have the correct labelling in a clearly legible format, and that this is either printed on the packaging itself or on an attached label. Food goods with incorrect or incomplete labelling will be removed from the product line, disposed of safely and no longer offered for consumption.</w:t>
      </w:r>
    </w:p>
    <w:p w14:paraId="3EC35175" w14:textId="05CEDFFA" w:rsidR="00A54062" w:rsidRPr="00B37652" w:rsidRDefault="00A54062" w:rsidP="00376049">
      <w:pPr>
        <w:jc w:val="both"/>
      </w:pPr>
      <w:r w:rsidRPr="00B37652">
        <w:t xml:space="preserve">Any abnormalities in labelling will be reported to the </w:t>
      </w:r>
      <w:ins w:id="75" w:author="Michelle Dexter" w:date="2026-09-03T21:45:00Z" w16du:dateUtc="2026-09-03T20:45:00Z">
        <w:r w:rsidR="005F7B97">
          <w:t>midday</w:t>
        </w:r>
      </w:ins>
      <w:del w:id="76" w:author="Michelle Dexter" w:date="2026-09-03T21:45:00Z" w16du:dateUtc="2026-09-03T20:45:00Z">
        <w:r w:rsidRPr="00B37652" w:rsidDel="005F7B97">
          <w:delText>kitchen</w:delText>
        </w:r>
      </w:del>
      <w:r w:rsidRPr="00B37652">
        <w:t xml:space="preserve"> manager immediately, who will then contact the relevant supplier where necessary.</w:t>
      </w:r>
    </w:p>
    <w:p w14:paraId="6618CDB2" w14:textId="3F9480BE" w:rsidR="00A54062" w:rsidRPr="00B37652" w:rsidRDefault="00A54062" w:rsidP="00376049">
      <w:pPr>
        <w:jc w:val="both"/>
      </w:pPr>
      <w:r>
        <w:t xml:space="preserve">The </w:t>
      </w:r>
      <w:ins w:id="77" w:author="Michelle Dexter" w:date="2026-09-03T21:45:00Z" w16du:dateUtc="2026-09-03T20:45:00Z">
        <w:r w:rsidR="005F7B97">
          <w:t>midday</w:t>
        </w:r>
      </w:ins>
      <w:del w:id="78" w:author="Michelle Dexter" w:date="2026-09-03T21:45:00Z" w16du:dateUtc="2026-09-03T20:45:00Z">
        <w:r w:rsidDel="005F7B97">
          <w:delText>kitchen</w:delText>
        </w:r>
      </w:del>
      <w:r>
        <w:t xml:space="preserve"> manager w</w:t>
      </w:r>
      <w:r w:rsidRPr="00B37652">
        <w:t>ill be responsible for monitoring food ingredients, packaging and labelling on a weekly basis and will contact the supplier immediately in the event of any anomalies.</w:t>
      </w:r>
    </w:p>
    <w:p w14:paraId="60980E7D" w14:textId="77777777" w:rsidR="00A54062" w:rsidRPr="00AE7DA9" w:rsidRDefault="00A54062" w:rsidP="00376049">
      <w:pPr>
        <w:jc w:val="both"/>
        <w:rPr>
          <w:b/>
          <w:bCs/>
        </w:rPr>
      </w:pPr>
      <w:r w:rsidRPr="00AE7DA9">
        <w:rPr>
          <w:b/>
          <w:bCs/>
        </w:rPr>
        <w:t>Changes to ingredients and food packaging</w:t>
      </w:r>
    </w:p>
    <w:p w14:paraId="4470AFAC" w14:textId="1CD5EC94" w:rsidR="00A54062" w:rsidRPr="00B37652" w:rsidRDefault="009330FA" w:rsidP="00376049">
      <w:pPr>
        <w:jc w:val="both"/>
      </w:pPr>
      <w:r>
        <w:lastRenderedPageBreak/>
        <w:t>Witham St Hughs Academy</w:t>
      </w:r>
      <w:r w:rsidR="00A54062" w:rsidRPr="00B37652">
        <w:t xml:space="preserve"> will ensure that communication with suppliers is robust and any changes to ingredients and/or food packaging are clearly communicated to </w:t>
      </w:r>
      <w:ins w:id="79" w:author="Michelle Dexter" w:date="2026-09-03T21:45:00Z" w16du:dateUtc="2026-09-03T20:45:00Z">
        <w:r w:rsidR="005F7B97">
          <w:t xml:space="preserve">midday </w:t>
        </w:r>
      </w:ins>
      <w:del w:id="80" w:author="Michelle Dexter" w:date="2026-09-03T21:45:00Z" w16du:dateUtc="2026-09-03T20:45:00Z">
        <w:r w:rsidR="00A54062" w:rsidRPr="00B37652" w:rsidDel="005F7B97">
          <w:delText xml:space="preserve">kitchen </w:delText>
        </w:r>
      </w:del>
      <w:r w:rsidR="00A54062" w:rsidRPr="00B37652">
        <w:t>staff and other relevant members of staff.</w:t>
      </w:r>
    </w:p>
    <w:p w14:paraId="3210204B" w14:textId="77777777" w:rsidR="00A54062" w:rsidRPr="00B37652" w:rsidRDefault="00A54062" w:rsidP="00376049">
      <w:pPr>
        <w:jc w:val="both"/>
      </w:pPr>
      <w:r w:rsidRPr="00B37652">
        <w:t>Following any changes to ingredients and/or food packaging, all associated documentation will be reviewed and updated as soon as possible.</w:t>
      </w:r>
    </w:p>
    <w:p w14:paraId="2FB3A9AD" w14:textId="77777777" w:rsidR="00A54062" w:rsidRPr="00B37652" w:rsidRDefault="00A54062" w:rsidP="00EA7838">
      <w:pPr>
        <w:pStyle w:val="Heading10"/>
      </w:pPr>
      <w:bookmarkStart w:id="81" w:name="_Animal_allergies"/>
      <w:bookmarkEnd w:id="81"/>
      <w:r w:rsidRPr="00B37652">
        <w:t>Animal allergies</w:t>
      </w:r>
    </w:p>
    <w:p w14:paraId="644880B7" w14:textId="4F0A2D92" w:rsidR="00A54062" w:rsidRPr="00B37652" w:rsidRDefault="000048B4" w:rsidP="00376049">
      <w:pPr>
        <w:jc w:val="both"/>
      </w:pPr>
      <w:r>
        <w:t>Children</w:t>
      </w:r>
      <w:r w:rsidR="00A54062" w:rsidRPr="00B37652">
        <w:t xml:space="preserve"> with known allergies to specific animals will have restricted access to those that may trigger a response. </w:t>
      </w:r>
    </w:p>
    <w:p w14:paraId="4C7EEABC" w14:textId="39FF64D3" w:rsidR="00A54062" w:rsidRPr="00B37652" w:rsidRDefault="00A54062" w:rsidP="00376049">
      <w:pPr>
        <w:jc w:val="both"/>
      </w:pPr>
      <w:r w:rsidRPr="00B37652">
        <w:t xml:space="preserve">In the event of an animal on the school site, staff members will be made aware of any </w:t>
      </w:r>
      <w:r w:rsidR="0000241E">
        <w:t>c</w:t>
      </w:r>
      <w:r w:rsidR="000048B4">
        <w:t>hildren</w:t>
      </w:r>
      <w:r w:rsidRPr="00B37652">
        <w:t xml:space="preserve"> to whom this may pose a risk and will be responsible for ensuring that the pupil does not </w:t>
      </w:r>
      <w:proofErr w:type="gramStart"/>
      <w:r w:rsidRPr="00B37652">
        <w:t>come into contact with</w:t>
      </w:r>
      <w:proofErr w:type="gramEnd"/>
      <w:r w:rsidRPr="00B37652">
        <w:t xml:space="preserve"> the specified allergen. </w:t>
      </w:r>
    </w:p>
    <w:p w14:paraId="3C000A9C" w14:textId="77777777" w:rsidR="00A54062" w:rsidRPr="00B37652" w:rsidRDefault="00A54062" w:rsidP="00376049">
      <w:pPr>
        <w:jc w:val="both"/>
      </w:pPr>
      <w:r w:rsidRPr="00B37652">
        <w:t xml:space="preserve">The school will ensure that any pupil or staff member who </w:t>
      </w:r>
      <w:proofErr w:type="gramStart"/>
      <w:r w:rsidRPr="00B37652">
        <w:t>comes into contact with</w:t>
      </w:r>
      <w:proofErr w:type="gramEnd"/>
      <w:r w:rsidRPr="00B37652">
        <w:t xml:space="preserve"> the animal washes their hands thoroughly to minimise the risk of the allergen spreading.</w:t>
      </w:r>
    </w:p>
    <w:p w14:paraId="700D6DBE" w14:textId="77777777" w:rsidR="00A54062" w:rsidRPr="00B37652" w:rsidRDefault="00A54062" w:rsidP="00EA7838">
      <w:pPr>
        <w:pStyle w:val="Heading10"/>
      </w:pPr>
      <w:bookmarkStart w:id="82" w:name="_Seasonal_allergies"/>
      <w:bookmarkEnd w:id="82"/>
      <w:r w:rsidRPr="00B37652">
        <w:t>Seasonal allergies</w:t>
      </w:r>
    </w:p>
    <w:p w14:paraId="4E3812F9" w14:textId="77777777" w:rsidR="00A54062" w:rsidRPr="00B37652" w:rsidRDefault="00A54062" w:rsidP="00376049">
      <w:pPr>
        <w:jc w:val="both"/>
      </w:pPr>
      <w:r w:rsidRPr="00B37652">
        <w:t xml:space="preserve">The term ‘seasonal allergies’ refers to common outdoor allergies, including hay fever and insect bites. </w:t>
      </w:r>
    </w:p>
    <w:p w14:paraId="583CCB86" w14:textId="44416035" w:rsidR="00A54062" w:rsidRPr="00B37652" w:rsidRDefault="00A54062" w:rsidP="00376049">
      <w:pPr>
        <w:jc w:val="both"/>
      </w:pPr>
      <w:r w:rsidRPr="00B37652">
        <w:t xml:space="preserve">Precautions regarding the prevention of seasonal allergies include ensuring that grass within the school premises is not mown whilst </w:t>
      </w:r>
      <w:r w:rsidR="00EA5E46">
        <w:t>c</w:t>
      </w:r>
      <w:r w:rsidR="000048B4">
        <w:t>hildren</w:t>
      </w:r>
      <w:r w:rsidRPr="00B37652">
        <w:t xml:space="preserve"> are outside. </w:t>
      </w:r>
    </w:p>
    <w:p w14:paraId="25453FF2" w14:textId="746DCB67" w:rsidR="00A54062" w:rsidRPr="00B37652" w:rsidRDefault="000048B4" w:rsidP="00376049">
      <w:pPr>
        <w:jc w:val="both"/>
      </w:pPr>
      <w:r>
        <w:t>Children</w:t>
      </w:r>
      <w:r w:rsidR="00A54062" w:rsidRPr="00B37652">
        <w:t xml:space="preserve"> with severe seasonal allergies will be provided with an indoor supervised space to spend their break and lunchtimes in, avoiding contact with outside allergens</w:t>
      </w:r>
      <w:r w:rsidR="0051420E">
        <w:t xml:space="preserve">. </w:t>
      </w:r>
      <w:r w:rsidR="00A54062" w:rsidRPr="00B37652">
        <w:t xml:space="preserve">Staff members will monitor pollen counts, making a professional judgement as to whether the pupil should stay indoors. </w:t>
      </w:r>
      <w:r>
        <w:t>Children</w:t>
      </w:r>
      <w:r w:rsidR="00A54062" w:rsidRPr="00B37652">
        <w:t xml:space="preserve"> will be encouraged to wash their hands </w:t>
      </w:r>
      <w:r w:rsidR="00A54062" w:rsidRPr="00EA5E46">
        <w:t xml:space="preserve">after </w:t>
      </w:r>
      <w:r w:rsidR="0051420E" w:rsidRPr="00EA5E46">
        <w:t>break and lunch time.</w:t>
      </w:r>
      <w:r w:rsidR="00A54062" w:rsidRPr="00B37652">
        <w:t xml:space="preserve"> </w:t>
      </w:r>
    </w:p>
    <w:p w14:paraId="6D7DCFD8" w14:textId="5719381A" w:rsidR="00D13A8D" w:rsidRDefault="00A54062" w:rsidP="00376049">
      <w:pPr>
        <w:jc w:val="both"/>
      </w:pPr>
      <w:r w:rsidRPr="00B37652">
        <w:t xml:space="preserve">Staff members will be diligent in the management of wasp, bee and ant nests on school grounds and in the school’s nearby proximity, reporting any concerns to the site </w:t>
      </w:r>
      <w:r w:rsidR="0051420E" w:rsidRPr="00B37652">
        <w:t>manager. The</w:t>
      </w:r>
      <w:r w:rsidRPr="00B37652">
        <w:t xml:space="preserve"> site manager is responsible for ensuring the appropriate removal of wasp, bee and ant nests on and around the school premises. Where a pupil with a known allergy is stung or bitten by an insect, medical attention will be given immediately.  </w:t>
      </w:r>
    </w:p>
    <w:p w14:paraId="2FDEA2A8" w14:textId="4963B513" w:rsidR="004E6BE1" w:rsidRDefault="004E6BE1" w:rsidP="00EA7838">
      <w:pPr>
        <w:pStyle w:val="Heading10"/>
      </w:pPr>
      <w:r w:rsidRPr="00D13A8D">
        <w:t>Asthma</w:t>
      </w:r>
    </w:p>
    <w:p w14:paraId="1CA38CF8" w14:textId="07D17FE3" w:rsidR="00D13A8D" w:rsidRDefault="00CA00C6" w:rsidP="00376049">
      <w:pPr>
        <w:jc w:val="both"/>
      </w:pPr>
      <w:r w:rsidRPr="00CA00C6">
        <w:t>In individuals with allergic asthma, exposure to airborne allergens such as pollen, house dust mite debris, pet dander and mould spores is a common trigger of worsening symptoms and exacerbations in sensitised people</w:t>
      </w:r>
      <w:r w:rsidR="008153F0">
        <w:t xml:space="preserve">. </w:t>
      </w:r>
      <w:r w:rsidR="008153F0" w:rsidRPr="008153F0">
        <w:t>Viral respiratory infections, allergen exposure, and air pollution are recognised as among the most common contributors to acute asthma exacerbations, with evidence of synergistic interactions that can increase severity in sensitised children. Exercise and cold air can also cause symptoms</w:t>
      </w:r>
    </w:p>
    <w:p w14:paraId="36A3340D" w14:textId="77777777" w:rsidR="003A6D76" w:rsidRDefault="00C65C40" w:rsidP="00376049">
      <w:pPr>
        <w:jc w:val="both"/>
      </w:pPr>
      <w:r w:rsidRPr="00C65C40">
        <w:t>Common symptoms include</w:t>
      </w:r>
      <w:r w:rsidR="003A6D76">
        <w:t>:</w:t>
      </w:r>
    </w:p>
    <w:p w14:paraId="3B78C9EA" w14:textId="32ADFE1A" w:rsidR="003A6D76" w:rsidRDefault="003A6D76" w:rsidP="00376049">
      <w:pPr>
        <w:pStyle w:val="ListParagraph"/>
        <w:numPr>
          <w:ilvl w:val="0"/>
          <w:numId w:val="40"/>
        </w:numPr>
        <w:jc w:val="both"/>
      </w:pPr>
      <w:r w:rsidRPr="00C65C40">
        <w:t>C</w:t>
      </w:r>
      <w:r w:rsidR="00C65C40" w:rsidRPr="00C65C40">
        <w:t>oughing</w:t>
      </w:r>
    </w:p>
    <w:p w14:paraId="6B85C6A1" w14:textId="5EFA2354" w:rsidR="003A6D76" w:rsidRDefault="003A6D76" w:rsidP="00376049">
      <w:pPr>
        <w:pStyle w:val="ListParagraph"/>
        <w:numPr>
          <w:ilvl w:val="0"/>
          <w:numId w:val="40"/>
        </w:numPr>
        <w:jc w:val="both"/>
      </w:pPr>
      <w:r w:rsidRPr="00C65C40">
        <w:t>W</w:t>
      </w:r>
      <w:r w:rsidR="00C65C40" w:rsidRPr="00C65C40">
        <w:t>heezing</w:t>
      </w:r>
    </w:p>
    <w:p w14:paraId="7D08B4C8" w14:textId="77777777" w:rsidR="003A6D76" w:rsidRDefault="00C65C40" w:rsidP="00376049">
      <w:pPr>
        <w:pStyle w:val="ListParagraph"/>
        <w:numPr>
          <w:ilvl w:val="0"/>
          <w:numId w:val="40"/>
        </w:numPr>
        <w:jc w:val="both"/>
      </w:pPr>
      <w:r w:rsidRPr="00C65C40">
        <w:lastRenderedPageBreak/>
        <w:t>breathlessness out of proportion to effort</w:t>
      </w:r>
    </w:p>
    <w:p w14:paraId="3CA154B5" w14:textId="143B7BB9" w:rsidR="003A6D76" w:rsidRDefault="00C65C40" w:rsidP="00376049">
      <w:pPr>
        <w:pStyle w:val="ListParagraph"/>
        <w:numPr>
          <w:ilvl w:val="0"/>
          <w:numId w:val="40"/>
        </w:numPr>
        <w:jc w:val="both"/>
      </w:pPr>
      <w:r w:rsidRPr="00C65C40">
        <w:t xml:space="preserve">a tight chest. </w:t>
      </w:r>
    </w:p>
    <w:p w14:paraId="320978F0" w14:textId="520C4AE0" w:rsidR="00C65C40" w:rsidRDefault="00C65C40" w:rsidP="00376049">
      <w:pPr>
        <w:jc w:val="both"/>
      </w:pPr>
      <w:r w:rsidRPr="00C65C40">
        <w:t>An asthma attack occurs when symptoms are severe, and breathing becomes difficult.</w:t>
      </w:r>
    </w:p>
    <w:p w14:paraId="30FCC0ED" w14:textId="7BBD8EE5" w:rsidR="0070296A" w:rsidRPr="00D13A8D" w:rsidRDefault="0070296A" w:rsidP="00376049">
      <w:pPr>
        <w:jc w:val="both"/>
      </w:pPr>
      <w:r w:rsidRPr="0070296A">
        <w:t xml:space="preserve">Children </w:t>
      </w:r>
      <w:r>
        <w:t xml:space="preserve">at </w:t>
      </w:r>
      <w:r w:rsidR="009330FA">
        <w:t xml:space="preserve">Witham St Hughs </w:t>
      </w:r>
      <w:r>
        <w:t xml:space="preserve">Academy </w:t>
      </w:r>
      <w:r w:rsidRPr="0070296A">
        <w:t xml:space="preserve">should have their own reliever inhaler at school to treat symptoms and for use in the event of an asthma attack. If they </w:t>
      </w:r>
      <w:proofErr w:type="gramStart"/>
      <w:r w:rsidRPr="0070296A">
        <w:t>are able to</w:t>
      </w:r>
      <w:proofErr w:type="gramEnd"/>
      <w:r w:rsidRPr="0070296A">
        <w:t xml:space="preserve"> manage their asthma </w:t>
      </w:r>
      <w:r w:rsidR="002D255F" w:rsidRPr="0070296A">
        <w:t>themselves,</w:t>
      </w:r>
      <w:r w:rsidRPr="0070296A">
        <w:t xml:space="preserve"> they </w:t>
      </w:r>
      <w:r w:rsidR="00827CB7">
        <w:t xml:space="preserve">will </w:t>
      </w:r>
      <w:r w:rsidRPr="0070296A">
        <w:t xml:space="preserve">keep their inhaler on them, and if not, it </w:t>
      </w:r>
      <w:r w:rsidR="00827CB7">
        <w:t xml:space="preserve">will </w:t>
      </w:r>
      <w:r w:rsidRPr="0070296A">
        <w:t xml:space="preserve">be easily </w:t>
      </w:r>
      <w:r w:rsidR="00827CB7">
        <w:t xml:space="preserve">stored </w:t>
      </w:r>
      <w:proofErr w:type="gramStart"/>
      <w:r w:rsidRPr="0070296A">
        <w:t>In</w:t>
      </w:r>
      <w:proofErr w:type="gramEnd"/>
      <w:r w:rsidRPr="0070296A">
        <w:t xml:space="preserve"> </w:t>
      </w:r>
      <w:r w:rsidR="009330FA">
        <w:t xml:space="preserve">the </w:t>
      </w:r>
      <w:proofErr w:type="gramStart"/>
      <w:r w:rsidR="009330FA">
        <w:t>teachers</w:t>
      </w:r>
      <w:proofErr w:type="gramEnd"/>
      <w:r w:rsidR="009330FA">
        <w:t xml:space="preserve"> cupboard</w:t>
      </w:r>
      <w:r w:rsidR="002D255F" w:rsidRPr="0070296A">
        <w:t>,</w:t>
      </w:r>
      <w:r w:rsidRPr="0070296A">
        <w:t xml:space="preserve"> children and young people with suspected asthma will be prescribed a reliever inhaler before they receive a formal diagnosis</w:t>
      </w:r>
    </w:p>
    <w:p w14:paraId="71111011" w14:textId="3F9A0F50" w:rsidR="00A54062" w:rsidRPr="00B37652" w:rsidRDefault="00A54062" w:rsidP="00EA7838">
      <w:pPr>
        <w:pStyle w:val="Heading10"/>
      </w:pPr>
      <w:bookmarkStart w:id="83" w:name="_Adrenaline_auto-injectors_(AAIs)"/>
      <w:bookmarkEnd w:id="83"/>
      <w:r w:rsidRPr="00B37652">
        <w:t>Adrenaline auto-injectors (AAIs)</w:t>
      </w:r>
    </w:p>
    <w:p w14:paraId="36A23F62" w14:textId="5D107531" w:rsidR="00A54062" w:rsidRPr="00B37652" w:rsidRDefault="000048B4" w:rsidP="00376049">
      <w:pPr>
        <w:jc w:val="both"/>
      </w:pPr>
      <w:r>
        <w:t>Children</w:t>
      </w:r>
      <w:r w:rsidR="00A54062" w:rsidRPr="00B37652">
        <w:t xml:space="preserve"> who suffer from severe allergic reactions may be prescribed an AAI for use in the event of an emergency.</w:t>
      </w:r>
    </w:p>
    <w:p w14:paraId="30914720" w14:textId="74BD675C" w:rsidR="00A54062" w:rsidRPr="00A16841" w:rsidRDefault="00A54062" w:rsidP="00376049">
      <w:pPr>
        <w:jc w:val="both"/>
      </w:pPr>
      <w:r w:rsidRPr="00B37652">
        <w:t xml:space="preserve">Under The Human Medicines (Amendment) Regulations 2017 the school </w:t>
      </w:r>
      <w:proofErr w:type="gramStart"/>
      <w:r w:rsidRPr="00B37652">
        <w:t>is able to</w:t>
      </w:r>
      <w:proofErr w:type="gramEnd"/>
      <w:r w:rsidRPr="00B37652">
        <w:t xml:space="preserve"> purchase AAI devices without a prescription, for emergency use on </w:t>
      </w:r>
      <w:r w:rsidR="000048B4">
        <w:t>Children</w:t>
      </w:r>
      <w:r w:rsidRPr="00B37652">
        <w:t xml:space="preserve"> who are at risk of anaphylaxis, but whose device is not available or is not working</w:t>
      </w:r>
      <w:r w:rsidR="00A16841">
        <w:t>.</w:t>
      </w:r>
    </w:p>
    <w:p w14:paraId="28533463" w14:textId="60229174" w:rsidR="00A54062" w:rsidRPr="00B37652" w:rsidRDefault="00A54062" w:rsidP="00376049">
      <w:pPr>
        <w:jc w:val="both"/>
      </w:pPr>
      <w:r w:rsidRPr="00B37652">
        <w:t xml:space="preserve">Spare AAIs </w:t>
      </w:r>
      <w:r w:rsidR="00F5015C">
        <w:t>will be</w:t>
      </w:r>
      <w:r w:rsidRPr="00B37652">
        <w:t xml:space="preserve"> stored as part of an emergency anaphylaxis kit, which includes the following:</w:t>
      </w:r>
    </w:p>
    <w:p w14:paraId="1B0D80ED" w14:textId="77777777" w:rsidR="00A54062" w:rsidRPr="00B37652" w:rsidRDefault="00A54062" w:rsidP="00EA7838">
      <w:pPr>
        <w:pStyle w:val="ListParagraph"/>
        <w:numPr>
          <w:ilvl w:val="0"/>
          <w:numId w:val="28"/>
        </w:numPr>
        <w:spacing w:before="200"/>
        <w:jc w:val="both"/>
      </w:pPr>
      <w:r w:rsidRPr="00B37652">
        <w:t>One or more AAIs</w:t>
      </w:r>
    </w:p>
    <w:p w14:paraId="7017B818" w14:textId="77777777" w:rsidR="00A54062" w:rsidRPr="00B37652" w:rsidRDefault="00A54062" w:rsidP="00EA7838">
      <w:pPr>
        <w:pStyle w:val="ListParagraph"/>
        <w:numPr>
          <w:ilvl w:val="0"/>
          <w:numId w:val="28"/>
        </w:numPr>
        <w:spacing w:before="200"/>
        <w:jc w:val="both"/>
      </w:pPr>
      <w:r w:rsidRPr="00B37652">
        <w:t>Instructions on how to use the device(s)</w:t>
      </w:r>
    </w:p>
    <w:p w14:paraId="58FE732B" w14:textId="77777777" w:rsidR="00A54062" w:rsidRPr="00B37652" w:rsidRDefault="00A54062" w:rsidP="00EA7838">
      <w:pPr>
        <w:pStyle w:val="ListParagraph"/>
        <w:numPr>
          <w:ilvl w:val="0"/>
          <w:numId w:val="28"/>
        </w:numPr>
        <w:spacing w:before="200"/>
        <w:jc w:val="both"/>
      </w:pPr>
      <w:r w:rsidRPr="00B37652">
        <w:t>Instructions on the storage of the device(s)</w:t>
      </w:r>
    </w:p>
    <w:p w14:paraId="34951B9A" w14:textId="77777777" w:rsidR="00A54062" w:rsidRPr="00B37652" w:rsidRDefault="00A54062" w:rsidP="00EA7838">
      <w:pPr>
        <w:pStyle w:val="ListParagraph"/>
        <w:numPr>
          <w:ilvl w:val="0"/>
          <w:numId w:val="28"/>
        </w:numPr>
        <w:spacing w:before="200"/>
        <w:jc w:val="both"/>
      </w:pPr>
      <w:r w:rsidRPr="00B37652">
        <w:t>Manufacturer’s information</w:t>
      </w:r>
    </w:p>
    <w:p w14:paraId="5750BAC3" w14:textId="77777777" w:rsidR="00A54062" w:rsidRPr="00B37652" w:rsidRDefault="00A54062" w:rsidP="00EA7838">
      <w:pPr>
        <w:pStyle w:val="ListParagraph"/>
        <w:numPr>
          <w:ilvl w:val="0"/>
          <w:numId w:val="28"/>
        </w:numPr>
        <w:spacing w:before="200"/>
        <w:jc w:val="both"/>
      </w:pPr>
      <w:r w:rsidRPr="00B37652">
        <w:t>A checklist of injectors, identified by the batch number and expiry date, alongside records of monthly checks</w:t>
      </w:r>
    </w:p>
    <w:p w14:paraId="252300A5" w14:textId="41B60757" w:rsidR="00A54062" w:rsidRPr="00B37652" w:rsidRDefault="00A54062" w:rsidP="00EA7838">
      <w:pPr>
        <w:pStyle w:val="ListParagraph"/>
        <w:numPr>
          <w:ilvl w:val="0"/>
          <w:numId w:val="28"/>
        </w:numPr>
        <w:spacing w:before="200"/>
        <w:jc w:val="both"/>
      </w:pPr>
      <w:r w:rsidRPr="00B37652">
        <w:t xml:space="preserve">A list of </w:t>
      </w:r>
      <w:r w:rsidR="004B0438">
        <w:t>c</w:t>
      </w:r>
      <w:r w:rsidR="000048B4">
        <w:t>hildren</w:t>
      </w:r>
      <w:r w:rsidRPr="00B37652">
        <w:t xml:space="preserve"> to whom the AAI can be administered</w:t>
      </w:r>
    </w:p>
    <w:p w14:paraId="4ADC7E0D" w14:textId="77777777" w:rsidR="00A54062" w:rsidRPr="00B37652" w:rsidRDefault="00A54062" w:rsidP="00EA7838">
      <w:pPr>
        <w:pStyle w:val="ListParagraph"/>
        <w:numPr>
          <w:ilvl w:val="0"/>
          <w:numId w:val="28"/>
        </w:numPr>
        <w:spacing w:before="200"/>
        <w:jc w:val="both"/>
      </w:pPr>
      <w:r w:rsidRPr="00B37652">
        <w:t>An administration record</w:t>
      </w:r>
    </w:p>
    <w:p w14:paraId="115583B5" w14:textId="77777777" w:rsidR="00A54062" w:rsidRPr="009330FA" w:rsidRDefault="00A54062" w:rsidP="00376049">
      <w:pPr>
        <w:jc w:val="both"/>
      </w:pPr>
      <w:r w:rsidRPr="00B37652">
        <w:t xml:space="preserve">Spare AAIs are not located more than </w:t>
      </w:r>
      <w:r w:rsidRPr="00F5015C">
        <w:t xml:space="preserve">five </w:t>
      </w:r>
      <w:r w:rsidRPr="00B37652">
        <w:t xml:space="preserve">minutes away from where they may be required. </w:t>
      </w:r>
      <w:r w:rsidRPr="009330FA">
        <w:t>The emergency anaphylaxis kit(s) can be found at the following locations:</w:t>
      </w:r>
    </w:p>
    <w:p w14:paraId="73E1211C" w14:textId="5DCEE8F7" w:rsidR="00A54062" w:rsidRPr="00B37652" w:rsidRDefault="009330FA" w:rsidP="00376049">
      <w:pPr>
        <w:jc w:val="both"/>
      </w:pPr>
      <w:r w:rsidRPr="009330FA">
        <w:t xml:space="preserve">Main Office locked cupboard </w:t>
      </w:r>
      <w:r w:rsidR="00A54062" w:rsidRPr="00B37652">
        <w:t xml:space="preserve">All staff have access to AAI devices, but these are out of reach and inaccessible to </w:t>
      </w:r>
      <w:r w:rsidR="009D261A">
        <w:t>c</w:t>
      </w:r>
      <w:r w:rsidR="000048B4">
        <w:t>hildren</w:t>
      </w:r>
      <w:r w:rsidR="00A54062" w:rsidRPr="00B37652">
        <w:t xml:space="preserve"> – AAI devices are not locked away where access is restricted.</w:t>
      </w:r>
    </w:p>
    <w:p w14:paraId="1EC023FD" w14:textId="77777777" w:rsidR="00A54062" w:rsidRPr="00B37652" w:rsidRDefault="00A54062" w:rsidP="00376049">
      <w:pPr>
        <w:jc w:val="both"/>
      </w:pPr>
      <w:r w:rsidRPr="00B37652">
        <w:t>All spare AAI devices will be clearly labelled to avoid confusion with any device prescribed to a named pupil.</w:t>
      </w:r>
    </w:p>
    <w:p w14:paraId="4C315B47" w14:textId="77777777" w:rsidR="00A54062" w:rsidRPr="00B37652" w:rsidRDefault="00A54062" w:rsidP="00376049">
      <w:pPr>
        <w:jc w:val="both"/>
      </w:pPr>
      <w:r w:rsidRPr="00B37652">
        <w:t>In line with manufacturer’s guidelines, all AAI devices are stored at room temperature in line with manufacturer’s guidelines, protected from direct sunlight and extreme temperature.</w:t>
      </w:r>
    </w:p>
    <w:p w14:paraId="1C879FBE" w14:textId="1CF2292D" w:rsidR="00A54062" w:rsidRPr="00B37652" w:rsidRDefault="00A54062" w:rsidP="00376049">
      <w:pPr>
        <w:jc w:val="both"/>
      </w:pPr>
      <w:r w:rsidRPr="00B37652">
        <w:t>The following staff members are responsible for maintaining the emergency anaphylaxis kit(s):</w:t>
      </w:r>
      <w:r w:rsidR="000F49EC">
        <w:t xml:space="preserve"> </w:t>
      </w:r>
      <w:r w:rsidR="009330FA">
        <w:t xml:space="preserve">Claire Wells and Rhianna Popplewell </w:t>
      </w:r>
    </w:p>
    <w:p w14:paraId="2409D40D" w14:textId="5DC59257" w:rsidR="00A54062" w:rsidRPr="00B37652" w:rsidRDefault="00A54062" w:rsidP="00376049">
      <w:pPr>
        <w:jc w:val="both"/>
      </w:pPr>
      <w:r w:rsidRPr="00B37652">
        <w:t>The above staff members conduct a</w:t>
      </w:r>
      <w:r w:rsidR="00CD3074">
        <w:t xml:space="preserve"> half termly</w:t>
      </w:r>
      <w:r w:rsidR="00CD3074">
        <w:rPr>
          <w:color w:val="5B9BD5" w:themeColor="accent5"/>
        </w:rPr>
        <w:t xml:space="preserve"> </w:t>
      </w:r>
      <w:r w:rsidRPr="00B37652">
        <w:t>check of the emergency anaphylaxis kit(s) to ensure that:</w:t>
      </w:r>
    </w:p>
    <w:p w14:paraId="2818C420" w14:textId="77777777" w:rsidR="00A54062" w:rsidRPr="00B37652" w:rsidRDefault="00A54062" w:rsidP="00EA7838">
      <w:pPr>
        <w:pStyle w:val="ListParagraph"/>
        <w:numPr>
          <w:ilvl w:val="0"/>
          <w:numId w:val="31"/>
        </w:numPr>
        <w:spacing w:before="200"/>
        <w:jc w:val="both"/>
      </w:pPr>
      <w:r w:rsidRPr="00B37652">
        <w:t xml:space="preserve">Spare AAI devices are present and have not expired. </w:t>
      </w:r>
    </w:p>
    <w:p w14:paraId="5928CB74" w14:textId="77777777" w:rsidR="00A54062" w:rsidRDefault="00A54062" w:rsidP="00EA7838">
      <w:pPr>
        <w:pStyle w:val="ListParagraph"/>
        <w:numPr>
          <w:ilvl w:val="0"/>
          <w:numId w:val="31"/>
        </w:numPr>
        <w:spacing w:before="200"/>
        <w:jc w:val="both"/>
      </w:pPr>
      <w:r w:rsidRPr="00B37652">
        <w:lastRenderedPageBreak/>
        <w:t>Replacement AAIs are obtained when expiry dates are approaching.</w:t>
      </w:r>
    </w:p>
    <w:p w14:paraId="7782C10C" w14:textId="34AE9FCD" w:rsidR="00BE399B" w:rsidRPr="00B37652" w:rsidRDefault="00BE399B" w:rsidP="00EA7838">
      <w:pPr>
        <w:pStyle w:val="ListParagraph"/>
        <w:numPr>
          <w:ilvl w:val="0"/>
          <w:numId w:val="31"/>
        </w:numPr>
        <w:spacing w:before="200"/>
        <w:jc w:val="both"/>
      </w:pPr>
      <w:r>
        <w:t>These checks must be clearly documented</w:t>
      </w:r>
    </w:p>
    <w:p w14:paraId="0D11F417" w14:textId="46F420CF" w:rsidR="00A54062" w:rsidRPr="00B37652" w:rsidRDefault="00A54062" w:rsidP="00376049">
      <w:pPr>
        <w:jc w:val="both"/>
      </w:pPr>
      <w:r w:rsidRPr="00B37652">
        <w:t>The following staff member is responsible for overseeing the protocol for the use of spare AAIs, its monitoring and implementation, and for maintaining the Register of AAIs:</w:t>
      </w:r>
      <w:r w:rsidR="008A5F30">
        <w:t xml:space="preserve"> </w:t>
      </w:r>
      <w:r w:rsidR="009330FA">
        <w:t>Elaine Marshall</w:t>
      </w:r>
    </w:p>
    <w:p w14:paraId="04CDCCC2" w14:textId="77777777" w:rsidR="00A54062" w:rsidRPr="00B37652" w:rsidRDefault="00A54062" w:rsidP="00376049">
      <w:pPr>
        <w:jc w:val="both"/>
      </w:pPr>
      <w:r w:rsidRPr="00B37652">
        <w:t xml:space="preserve">Any used or expired AAIs are disposed of after use in accordance with manufacturer’s instructions. </w:t>
      </w:r>
    </w:p>
    <w:p w14:paraId="6634DD01" w14:textId="77777777" w:rsidR="00A54062" w:rsidRPr="00B37652" w:rsidRDefault="00A54062" w:rsidP="00376049">
      <w:pPr>
        <w:jc w:val="both"/>
      </w:pPr>
      <w:r w:rsidRPr="00B37652">
        <w:t>Used AAIs may also be given to paramedics upon arrival, in the event of a severe allergic reaction, in accordance with this policy.</w:t>
      </w:r>
    </w:p>
    <w:p w14:paraId="150F67DA" w14:textId="77777777" w:rsidR="00A54062" w:rsidRPr="00B37652" w:rsidRDefault="00A54062" w:rsidP="00376049">
      <w:pPr>
        <w:jc w:val="both"/>
      </w:pPr>
      <w:r w:rsidRPr="00B37652">
        <w:t>A sharps bin is utilised where used or expired AAIs are disposed of on the school premises.</w:t>
      </w:r>
    </w:p>
    <w:p w14:paraId="0B0FCCAC" w14:textId="1E089D37" w:rsidR="00A54062" w:rsidRPr="00B37652" w:rsidRDefault="00A54062" w:rsidP="00376049">
      <w:pPr>
        <w:jc w:val="both"/>
      </w:pPr>
      <w:r w:rsidRPr="00B37652">
        <w:t xml:space="preserve">Where any AAIs are used, the following information will be recorded on </w:t>
      </w:r>
      <w:r w:rsidR="0030129F">
        <w:t>Medical Tracker</w:t>
      </w:r>
      <w:r w:rsidRPr="00B37652">
        <w:t>:</w:t>
      </w:r>
    </w:p>
    <w:p w14:paraId="782B97FB" w14:textId="77777777" w:rsidR="00A54062" w:rsidRPr="00B37652" w:rsidRDefault="00A54062" w:rsidP="00EA7838">
      <w:pPr>
        <w:pStyle w:val="ListParagraph"/>
        <w:numPr>
          <w:ilvl w:val="0"/>
          <w:numId w:val="32"/>
        </w:numPr>
        <w:spacing w:before="200"/>
        <w:jc w:val="both"/>
      </w:pPr>
      <w:r w:rsidRPr="00B37652">
        <w:t>Where and when the reaction took place</w:t>
      </w:r>
    </w:p>
    <w:p w14:paraId="3B726C8C" w14:textId="77777777" w:rsidR="00A54062" w:rsidRPr="00B37652" w:rsidRDefault="00A54062" w:rsidP="00EA7838">
      <w:pPr>
        <w:pStyle w:val="ListParagraph"/>
        <w:numPr>
          <w:ilvl w:val="0"/>
          <w:numId w:val="32"/>
        </w:numPr>
        <w:spacing w:before="200"/>
        <w:jc w:val="both"/>
      </w:pPr>
      <w:r w:rsidRPr="00B37652">
        <w:t>How much medication was given and by whom</w:t>
      </w:r>
    </w:p>
    <w:p w14:paraId="2FBB1425" w14:textId="77777777" w:rsidR="00A54062" w:rsidRPr="00B37652" w:rsidRDefault="00A54062" w:rsidP="00EA7838">
      <w:pPr>
        <w:pStyle w:val="Heading10"/>
      </w:pPr>
      <w:bookmarkStart w:id="84" w:name="_Access_to_spare"/>
      <w:bookmarkEnd w:id="84"/>
      <w:r w:rsidRPr="00B37652">
        <w:t>Access to spare AAIs</w:t>
      </w:r>
    </w:p>
    <w:p w14:paraId="3700AEC0" w14:textId="77777777" w:rsidR="00A54062" w:rsidRPr="00B37652" w:rsidRDefault="00A54062" w:rsidP="00376049">
      <w:pPr>
        <w:jc w:val="both"/>
      </w:pPr>
      <w:r w:rsidRPr="00B37652">
        <w:t>A spare AAI can be administered as a substitute for a pupil’s own prescribed AAI, if this cannot be administered correctly, without delay.</w:t>
      </w:r>
    </w:p>
    <w:p w14:paraId="303CD763" w14:textId="24165248" w:rsidR="00A54062" w:rsidRPr="00B37652" w:rsidRDefault="00A54062" w:rsidP="00376049">
      <w:pPr>
        <w:jc w:val="both"/>
      </w:pPr>
      <w:r w:rsidRPr="00B37652">
        <w:t xml:space="preserve">Spare AAIs are only accessible to </w:t>
      </w:r>
      <w:r w:rsidR="009D261A">
        <w:t>c</w:t>
      </w:r>
      <w:r w:rsidR="000048B4">
        <w:t>hildren</w:t>
      </w:r>
      <w:r w:rsidRPr="00B37652">
        <w:t xml:space="preserve"> for whom medical authorisation and written parental consent has been provided – this includes </w:t>
      </w:r>
      <w:r w:rsidR="00887B13">
        <w:t>c</w:t>
      </w:r>
      <w:r w:rsidR="000048B4">
        <w:t>hildren</w:t>
      </w:r>
      <w:r w:rsidRPr="00B37652">
        <w:t xml:space="preserve"> at risk of anaphylaxis who have been provided with a medical plan confirming their risk, but who have not been prescribed an AAI.</w:t>
      </w:r>
    </w:p>
    <w:p w14:paraId="291FD06D" w14:textId="4B8406D2" w:rsidR="00A54062" w:rsidRPr="00B37652" w:rsidRDefault="00A54062" w:rsidP="00376049">
      <w:pPr>
        <w:jc w:val="both"/>
      </w:pPr>
      <w:r w:rsidRPr="00B37652">
        <w:t>Consent will be obtained as part of the introduction or development of a pupil’s IH</w:t>
      </w:r>
      <w:r w:rsidR="00FB7BAC">
        <w:t>C</w:t>
      </w:r>
      <w:r w:rsidRPr="00B37652">
        <w:t xml:space="preserve">P. </w:t>
      </w:r>
    </w:p>
    <w:p w14:paraId="448BA8CF" w14:textId="230676D7" w:rsidR="00A54062" w:rsidRPr="00B37652" w:rsidRDefault="00A54062" w:rsidP="00376049">
      <w:pPr>
        <w:jc w:val="both"/>
      </w:pPr>
      <w:r w:rsidRPr="00B37652">
        <w:t>If consent has been given to administer a spare AAI to a pupil, this will be recorded in their IH</w:t>
      </w:r>
      <w:r w:rsidR="00FB7BAC">
        <w:t>C</w:t>
      </w:r>
      <w:r w:rsidRPr="00B37652">
        <w:t xml:space="preserve">P. </w:t>
      </w:r>
    </w:p>
    <w:p w14:paraId="3CD7E46B" w14:textId="6DD5DD50" w:rsidR="00A54062" w:rsidRPr="00B37652" w:rsidRDefault="00A54062" w:rsidP="00376049">
      <w:pPr>
        <w:jc w:val="both"/>
      </w:pPr>
      <w:r w:rsidRPr="00B37652">
        <w:t xml:space="preserve">The school </w:t>
      </w:r>
      <w:r w:rsidR="00F5015C">
        <w:t>will keep a</w:t>
      </w:r>
      <w:r w:rsidRPr="00B37652">
        <w:t xml:space="preserve"> register of </w:t>
      </w:r>
      <w:r w:rsidR="00887B13">
        <w:t>c</w:t>
      </w:r>
      <w:r w:rsidR="000048B4">
        <w:t>hildren</w:t>
      </w:r>
      <w:r w:rsidRPr="00B37652">
        <w:t xml:space="preserve"> (Register of AAIs) to whom spare AAIs can be administered </w:t>
      </w:r>
      <w:r w:rsidR="00FB7BAC">
        <w:t>on Medical Tracker</w:t>
      </w:r>
      <w:r w:rsidRPr="00B37652">
        <w:t>– this includes the following:</w:t>
      </w:r>
    </w:p>
    <w:p w14:paraId="4162A0D5" w14:textId="77777777" w:rsidR="00A54062" w:rsidRPr="00B37652" w:rsidRDefault="00A54062" w:rsidP="00EA7838">
      <w:pPr>
        <w:pStyle w:val="ListParagraph"/>
        <w:numPr>
          <w:ilvl w:val="0"/>
          <w:numId w:val="33"/>
        </w:numPr>
        <w:spacing w:before="200"/>
        <w:jc w:val="both"/>
      </w:pPr>
      <w:r w:rsidRPr="00B37652">
        <w:t>Name of pupil</w:t>
      </w:r>
    </w:p>
    <w:p w14:paraId="7FC0DB8C" w14:textId="77777777" w:rsidR="00A54062" w:rsidRPr="00B37652" w:rsidRDefault="00A54062" w:rsidP="00EA7838">
      <w:pPr>
        <w:pStyle w:val="ListParagraph"/>
        <w:numPr>
          <w:ilvl w:val="0"/>
          <w:numId w:val="33"/>
        </w:numPr>
        <w:spacing w:before="200"/>
        <w:jc w:val="both"/>
      </w:pPr>
      <w:r w:rsidRPr="00B37652">
        <w:t xml:space="preserve">Class </w:t>
      </w:r>
    </w:p>
    <w:p w14:paraId="24B397B3" w14:textId="77777777" w:rsidR="00A54062" w:rsidRPr="00B37652" w:rsidRDefault="00A54062" w:rsidP="00EA7838">
      <w:pPr>
        <w:pStyle w:val="ListParagraph"/>
        <w:numPr>
          <w:ilvl w:val="0"/>
          <w:numId w:val="33"/>
        </w:numPr>
        <w:spacing w:before="200"/>
        <w:jc w:val="both"/>
      </w:pPr>
      <w:r w:rsidRPr="00B37652">
        <w:t>Known allergens</w:t>
      </w:r>
    </w:p>
    <w:p w14:paraId="18CF8206" w14:textId="77777777" w:rsidR="00A54062" w:rsidRPr="00B37652" w:rsidRDefault="00A54062" w:rsidP="00EA7838">
      <w:pPr>
        <w:pStyle w:val="ListParagraph"/>
        <w:numPr>
          <w:ilvl w:val="0"/>
          <w:numId w:val="33"/>
        </w:numPr>
        <w:spacing w:before="200"/>
        <w:jc w:val="both"/>
      </w:pPr>
      <w:r w:rsidRPr="00B37652">
        <w:t>Risk factors for anaphylaxis</w:t>
      </w:r>
    </w:p>
    <w:p w14:paraId="6BBBEB68" w14:textId="77777777" w:rsidR="00A54062" w:rsidRPr="00B37652" w:rsidRDefault="00A54062" w:rsidP="00EA7838">
      <w:pPr>
        <w:pStyle w:val="ListParagraph"/>
        <w:numPr>
          <w:ilvl w:val="0"/>
          <w:numId w:val="33"/>
        </w:numPr>
        <w:spacing w:before="200"/>
        <w:jc w:val="both"/>
      </w:pPr>
      <w:r w:rsidRPr="00B37652">
        <w:t>Whether medical authorisation has been received</w:t>
      </w:r>
    </w:p>
    <w:p w14:paraId="2342DCB5" w14:textId="77777777" w:rsidR="00A54062" w:rsidRPr="00B37652" w:rsidRDefault="00A54062" w:rsidP="00EA7838">
      <w:pPr>
        <w:pStyle w:val="ListParagraph"/>
        <w:numPr>
          <w:ilvl w:val="0"/>
          <w:numId w:val="33"/>
        </w:numPr>
        <w:spacing w:before="200"/>
        <w:jc w:val="both"/>
      </w:pPr>
      <w:r w:rsidRPr="00B37652">
        <w:t>Whether written parental consent has been received</w:t>
      </w:r>
    </w:p>
    <w:p w14:paraId="5719E332" w14:textId="77777777" w:rsidR="00A54062" w:rsidRPr="00B37652" w:rsidRDefault="00A54062" w:rsidP="00EA7838">
      <w:pPr>
        <w:pStyle w:val="ListParagraph"/>
        <w:numPr>
          <w:ilvl w:val="0"/>
          <w:numId w:val="33"/>
        </w:numPr>
        <w:spacing w:before="200"/>
        <w:jc w:val="both"/>
      </w:pPr>
      <w:r w:rsidRPr="00B37652">
        <w:t>Dosage requirements</w:t>
      </w:r>
    </w:p>
    <w:p w14:paraId="172DCE08" w14:textId="77777777" w:rsidR="00A54062" w:rsidRPr="00B37652" w:rsidRDefault="00A54062" w:rsidP="00376049">
      <w:pPr>
        <w:jc w:val="both"/>
      </w:pPr>
      <w:r w:rsidRPr="00B37652">
        <w:t xml:space="preserve">Parents are required to provide consent on an annual basis to ensure the register remains </w:t>
      </w:r>
      <w:proofErr w:type="gramStart"/>
      <w:r w:rsidRPr="00B37652">
        <w:t>up-to-date</w:t>
      </w:r>
      <w:proofErr w:type="gramEnd"/>
      <w:r w:rsidRPr="00B37652">
        <w:t>.</w:t>
      </w:r>
    </w:p>
    <w:p w14:paraId="5345CCB7" w14:textId="77777777" w:rsidR="00A54062" w:rsidRPr="00B37652" w:rsidRDefault="00A54062" w:rsidP="00376049">
      <w:pPr>
        <w:jc w:val="both"/>
      </w:pPr>
      <w:r w:rsidRPr="00B37652">
        <w:t xml:space="preserve">Parents can withdraw their consent at any time. To do so, they must </w:t>
      </w:r>
      <w:r w:rsidRPr="00F5015C">
        <w:t xml:space="preserve">write to the </w:t>
      </w:r>
      <w:r w:rsidRPr="00B37652">
        <w:t>headteacher.</w:t>
      </w:r>
    </w:p>
    <w:p w14:paraId="1D78C5B8" w14:textId="06ECB183" w:rsidR="00A54062" w:rsidRDefault="00A54062" w:rsidP="00376049">
      <w:pPr>
        <w:jc w:val="both"/>
      </w:pPr>
      <w:r w:rsidRPr="00B37652">
        <w:t>Copies of the register are held i</w:t>
      </w:r>
      <w:r w:rsidR="00EF574D">
        <w:t>n on Medical Tracker</w:t>
      </w:r>
      <w:r w:rsidRPr="00B37652">
        <w:t>, which are accessible to all staff members.</w:t>
      </w:r>
    </w:p>
    <w:p w14:paraId="145CACAC" w14:textId="3A332ECE" w:rsidR="00BD2DA6" w:rsidRDefault="000664AD" w:rsidP="00EA7838">
      <w:pPr>
        <w:pStyle w:val="Heading10"/>
      </w:pPr>
      <w:r>
        <w:lastRenderedPageBreak/>
        <w:t>Wellbeing</w:t>
      </w:r>
    </w:p>
    <w:p w14:paraId="421F2FCF" w14:textId="550F9D12" w:rsidR="000664AD" w:rsidRDefault="00CE70A7" w:rsidP="00376049">
      <w:pPr>
        <w:jc w:val="both"/>
      </w:pPr>
      <w:r>
        <w:t>T</w:t>
      </w:r>
      <w:r w:rsidRPr="00CE70A7">
        <w:t xml:space="preserve">he wellbeing of children and young people with allergy will </w:t>
      </w:r>
      <w:r>
        <w:t xml:space="preserve">always be considered </w:t>
      </w:r>
      <w:r w:rsidR="00847F2B">
        <w:t xml:space="preserve">and </w:t>
      </w:r>
      <w:r w:rsidR="00847F2B" w:rsidRPr="00CE70A7">
        <w:t>promoted</w:t>
      </w:r>
      <w:r w:rsidRPr="00CE70A7">
        <w:t>, since the risk posed by allergy (and the possibility of anaphylaxis) can be a significant cause of anxiety</w:t>
      </w:r>
      <w:r>
        <w:t>.</w:t>
      </w:r>
    </w:p>
    <w:p w14:paraId="48FCD6D8" w14:textId="4557F5BD" w:rsidR="00CE70A7" w:rsidRPr="000664AD" w:rsidRDefault="00D83C42" w:rsidP="00376049">
      <w:pPr>
        <w:jc w:val="both"/>
      </w:pPr>
      <w:r w:rsidRPr="009330FA">
        <w:t xml:space="preserve">At </w:t>
      </w:r>
      <w:r w:rsidR="009330FA" w:rsidRPr="009330FA">
        <w:t>Witham St Hughs Academy</w:t>
      </w:r>
      <w:r w:rsidRPr="009330FA">
        <w:t xml:space="preserve"> w</w:t>
      </w:r>
      <w:r w:rsidR="009330FA" w:rsidRPr="009330FA">
        <w:t xml:space="preserve">e have regular opportunities for children to check in with our pastoral support. There are considerable opportunities for children to share worries or </w:t>
      </w:r>
      <w:proofErr w:type="gramStart"/>
      <w:r w:rsidR="009330FA" w:rsidRPr="009330FA">
        <w:t>concerns</w:t>
      </w:r>
      <w:proofErr w:type="gramEnd"/>
      <w:r w:rsidR="009330FA" w:rsidRPr="009330FA">
        <w:t xml:space="preserve"> and we will specifically monitor and put in specific support plans in place for children with worries or concerns. </w:t>
      </w:r>
    </w:p>
    <w:p w14:paraId="3D45EF26" w14:textId="77777777" w:rsidR="00A54062" w:rsidRDefault="00A54062" w:rsidP="00EA7838">
      <w:pPr>
        <w:pStyle w:val="Heading10"/>
      </w:pPr>
      <w:bookmarkStart w:id="85" w:name="_[New]_School_trips"/>
      <w:bookmarkEnd w:id="85"/>
      <w:r>
        <w:t xml:space="preserve"> School trips </w:t>
      </w:r>
    </w:p>
    <w:p w14:paraId="3EF44D56" w14:textId="00F7E60A" w:rsidR="00A54062" w:rsidRPr="00193828" w:rsidRDefault="00A54062" w:rsidP="00376049">
      <w:pPr>
        <w:jc w:val="both"/>
      </w:pPr>
      <w:r>
        <w:t xml:space="preserve">The headteacher will ensure a risk assessment is conducted for each school trip to address </w:t>
      </w:r>
      <w:r w:rsidR="002C3EC4">
        <w:t>c</w:t>
      </w:r>
      <w:r w:rsidR="000048B4">
        <w:t>hildren</w:t>
      </w:r>
      <w:r>
        <w:t xml:space="preserve"> with known allergies attending. </w:t>
      </w:r>
      <w:r w:rsidRPr="00193828">
        <w:rPr>
          <w:rFonts w:cs="Arial"/>
        </w:rPr>
        <w:t xml:space="preserve">All activities on the school trip </w:t>
      </w:r>
      <w:r>
        <w:rPr>
          <w:rFonts w:cs="Arial"/>
        </w:rPr>
        <w:t>will be</w:t>
      </w:r>
      <w:r w:rsidRPr="00193828">
        <w:rPr>
          <w:rFonts w:cs="Arial"/>
        </w:rPr>
        <w:t xml:space="preserve"> risk assessed to see if they pose a threat to </w:t>
      </w:r>
      <w:r>
        <w:rPr>
          <w:rFonts w:cs="Arial"/>
        </w:rPr>
        <w:t xml:space="preserve">any </w:t>
      </w:r>
      <w:r w:rsidR="002C3EC4">
        <w:rPr>
          <w:rFonts w:cs="Arial"/>
        </w:rPr>
        <w:t>c</w:t>
      </w:r>
      <w:r w:rsidR="000048B4">
        <w:rPr>
          <w:rFonts w:cs="Arial"/>
        </w:rPr>
        <w:t>hildren</w:t>
      </w:r>
      <w:r>
        <w:rPr>
          <w:rFonts w:cs="Arial"/>
        </w:rPr>
        <w:t xml:space="preserve"> with allergies</w:t>
      </w:r>
      <w:r w:rsidRPr="00193828">
        <w:rPr>
          <w:rFonts w:cs="Arial"/>
        </w:rPr>
        <w:t xml:space="preserve"> and alternative activities </w:t>
      </w:r>
      <w:r>
        <w:rPr>
          <w:rFonts w:cs="Arial"/>
        </w:rPr>
        <w:t>will be</w:t>
      </w:r>
      <w:r w:rsidRPr="00193828">
        <w:rPr>
          <w:rFonts w:cs="Arial"/>
        </w:rPr>
        <w:t xml:space="preserve"> planned where necessary to ensure </w:t>
      </w:r>
      <w:r w:rsidR="002C3EC4">
        <w:rPr>
          <w:rFonts w:cs="Arial"/>
        </w:rPr>
        <w:t>c</w:t>
      </w:r>
      <w:r w:rsidR="000048B4">
        <w:rPr>
          <w:rFonts w:cs="Arial"/>
        </w:rPr>
        <w:t>hildren</w:t>
      </w:r>
      <w:r w:rsidRPr="00193828">
        <w:rPr>
          <w:rFonts w:cs="Arial"/>
        </w:rPr>
        <w:t xml:space="preserve"> </w:t>
      </w:r>
      <w:r>
        <w:rPr>
          <w:rFonts w:cs="Arial"/>
        </w:rPr>
        <w:t>are</w:t>
      </w:r>
      <w:r w:rsidRPr="00193828">
        <w:rPr>
          <w:rFonts w:cs="Arial"/>
        </w:rPr>
        <w:t xml:space="preserve"> included.</w:t>
      </w:r>
    </w:p>
    <w:p w14:paraId="3D47AF7D" w14:textId="6CDB39BB" w:rsidR="00A54062" w:rsidRPr="00193828" w:rsidRDefault="00850990" w:rsidP="00376049">
      <w:pPr>
        <w:tabs>
          <w:tab w:val="left" w:pos="1560"/>
        </w:tabs>
        <w:suppressAutoHyphens/>
        <w:autoSpaceDN w:val="0"/>
        <w:jc w:val="both"/>
        <w:textAlignment w:val="baseline"/>
        <w:rPr>
          <w:rFonts w:cs="Arial"/>
        </w:rPr>
      </w:pPr>
      <w:r>
        <w:rPr>
          <w:rFonts w:cs="Arial"/>
        </w:rPr>
        <w:t>We</w:t>
      </w:r>
      <w:r w:rsidR="00A54062" w:rsidRPr="00193828">
        <w:rPr>
          <w:rFonts w:cs="Arial"/>
        </w:rPr>
        <w:t xml:space="preserve"> </w:t>
      </w:r>
      <w:r w:rsidR="00A54062">
        <w:rPr>
          <w:rFonts w:cs="Arial"/>
        </w:rPr>
        <w:t xml:space="preserve">will </w:t>
      </w:r>
      <w:r w:rsidR="00A54062" w:rsidRPr="00193828">
        <w:rPr>
          <w:rFonts w:cs="Arial"/>
        </w:rPr>
        <w:t>speak to the parents</w:t>
      </w:r>
      <w:r w:rsidR="00A54062">
        <w:rPr>
          <w:rFonts w:cs="Arial"/>
        </w:rPr>
        <w:t xml:space="preserve"> of </w:t>
      </w:r>
      <w:r w:rsidR="002C3EC4">
        <w:rPr>
          <w:rFonts w:cs="Arial"/>
        </w:rPr>
        <w:t>c</w:t>
      </w:r>
      <w:r w:rsidR="000048B4">
        <w:rPr>
          <w:rFonts w:cs="Arial"/>
        </w:rPr>
        <w:t>hildren</w:t>
      </w:r>
      <w:r w:rsidR="00A54062">
        <w:rPr>
          <w:rFonts w:cs="Arial"/>
        </w:rPr>
        <w:t xml:space="preserve"> with allergies</w:t>
      </w:r>
      <w:r w:rsidR="00A54062" w:rsidRPr="00193828">
        <w:rPr>
          <w:rFonts w:cs="Arial"/>
        </w:rPr>
        <w:t xml:space="preserve"> where appropriate to ensure their co-operation with any special arrangements required for the trip.  </w:t>
      </w:r>
    </w:p>
    <w:p w14:paraId="022420AF" w14:textId="78D00779" w:rsidR="00A54062" w:rsidRDefault="00A54062" w:rsidP="00376049">
      <w:pPr>
        <w:tabs>
          <w:tab w:val="left" w:pos="1560"/>
        </w:tabs>
        <w:suppressAutoHyphens/>
        <w:autoSpaceDN w:val="0"/>
        <w:jc w:val="both"/>
        <w:textAlignment w:val="baseline"/>
        <w:rPr>
          <w:rFonts w:cs="Arial"/>
        </w:rPr>
      </w:pPr>
      <w:r w:rsidRPr="00193828">
        <w:rPr>
          <w:rFonts w:cs="Arial"/>
        </w:rPr>
        <w:t xml:space="preserve">A designated adult </w:t>
      </w:r>
      <w:r w:rsidR="00B5719E">
        <w:rPr>
          <w:rFonts w:cs="Arial"/>
        </w:rPr>
        <w:t xml:space="preserve">(first aider) </w:t>
      </w:r>
      <w:r>
        <w:rPr>
          <w:rFonts w:cs="Arial"/>
        </w:rPr>
        <w:t>will be</w:t>
      </w:r>
      <w:r w:rsidRPr="00193828">
        <w:rPr>
          <w:rFonts w:cs="Arial"/>
        </w:rPr>
        <w:t xml:space="preserve"> available to </w:t>
      </w:r>
      <w:proofErr w:type="gramStart"/>
      <w:r w:rsidRPr="00193828">
        <w:rPr>
          <w:rFonts w:cs="Arial"/>
        </w:rPr>
        <w:t>support the pupil at all times</w:t>
      </w:r>
      <w:proofErr w:type="gramEnd"/>
      <w:r w:rsidRPr="00193828">
        <w:rPr>
          <w:rFonts w:cs="Arial"/>
        </w:rPr>
        <w:t xml:space="preserve"> during a school trip.</w:t>
      </w:r>
      <w:r>
        <w:rPr>
          <w:rFonts w:cs="Arial"/>
        </w:rPr>
        <w:t xml:space="preserve"> </w:t>
      </w:r>
    </w:p>
    <w:p w14:paraId="3F069DFC" w14:textId="057A0A6C" w:rsidR="00A54062" w:rsidRPr="00193828" w:rsidRDefault="00A54062" w:rsidP="00376049">
      <w:pPr>
        <w:tabs>
          <w:tab w:val="left" w:pos="1560"/>
        </w:tabs>
        <w:suppressAutoHyphens/>
        <w:autoSpaceDN w:val="0"/>
        <w:jc w:val="both"/>
        <w:textAlignment w:val="baseline"/>
        <w:rPr>
          <w:rFonts w:cs="Arial"/>
        </w:rPr>
      </w:pPr>
      <w:r w:rsidRPr="00193828">
        <w:rPr>
          <w:rFonts w:cs="Arial"/>
        </w:rPr>
        <w:t xml:space="preserve">If the </w:t>
      </w:r>
      <w:r w:rsidR="00E0114A">
        <w:rPr>
          <w:rFonts w:cs="Arial"/>
        </w:rPr>
        <w:t>child</w:t>
      </w:r>
      <w:r w:rsidRPr="00193828">
        <w:rPr>
          <w:rFonts w:cs="Arial"/>
        </w:rPr>
        <w:t xml:space="preserve"> has been prescribed an AAI, at least one adult trained in administering the device </w:t>
      </w:r>
      <w:r>
        <w:rPr>
          <w:rFonts w:cs="Arial"/>
        </w:rPr>
        <w:t xml:space="preserve">will </w:t>
      </w:r>
      <w:r w:rsidRPr="00193828">
        <w:rPr>
          <w:rFonts w:cs="Arial"/>
        </w:rPr>
        <w:t>attend the trip.</w:t>
      </w:r>
      <w:r>
        <w:rPr>
          <w:rFonts w:cs="Arial"/>
        </w:rPr>
        <w:t xml:space="preserve"> </w:t>
      </w:r>
      <w:r w:rsidRPr="00193828">
        <w:rPr>
          <w:rFonts w:cs="Arial"/>
        </w:rPr>
        <w:t>The pupil’s medication</w:t>
      </w:r>
      <w:r>
        <w:rPr>
          <w:rFonts w:cs="Arial"/>
        </w:rPr>
        <w:t xml:space="preserve"> will be</w:t>
      </w:r>
      <w:r w:rsidRPr="00193828">
        <w:rPr>
          <w:rFonts w:cs="Arial"/>
        </w:rPr>
        <w:t xml:space="preserve"> taken on the trip and stored securely – if the </w:t>
      </w:r>
      <w:r w:rsidR="00903EB0">
        <w:rPr>
          <w:rFonts w:cs="Arial"/>
        </w:rPr>
        <w:t xml:space="preserve">child </w:t>
      </w:r>
      <w:r w:rsidRPr="00193828">
        <w:rPr>
          <w:rFonts w:cs="Arial"/>
        </w:rPr>
        <w:t xml:space="preserve">does not bring their medication, they </w:t>
      </w:r>
      <w:r>
        <w:rPr>
          <w:rFonts w:cs="Arial"/>
        </w:rPr>
        <w:t>will not be allowed to</w:t>
      </w:r>
      <w:r w:rsidRPr="00193828">
        <w:rPr>
          <w:rFonts w:cs="Arial"/>
        </w:rPr>
        <w:t xml:space="preserve"> attend the trip.</w:t>
      </w:r>
    </w:p>
    <w:p w14:paraId="7BE7A02A" w14:textId="77777777" w:rsidR="00A54062" w:rsidRPr="00193828" w:rsidRDefault="00A54062" w:rsidP="00376049">
      <w:pPr>
        <w:tabs>
          <w:tab w:val="left" w:pos="1560"/>
        </w:tabs>
        <w:suppressAutoHyphens/>
        <w:autoSpaceDN w:val="0"/>
        <w:jc w:val="both"/>
        <w:textAlignment w:val="baseline"/>
        <w:rPr>
          <w:rFonts w:cs="Arial"/>
        </w:rPr>
      </w:pPr>
      <w:r w:rsidRPr="00193828">
        <w:rPr>
          <w:rFonts w:cs="Arial"/>
        </w:rPr>
        <w:t xml:space="preserve">A member of staff </w:t>
      </w:r>
      <w:r>
        <w:rPr>
          <w:rFonts w:cs="Arial"/>
        </w:rPr>
        <w:t>will be</w:t>
      </w:r>
      <w:r w:rsidRPr="00193828">
        <w:rPr>
          <w:rFonts w:cs="Arial"/>
        </w:rPr>
        <w:t xml:space="preserve"> assigned responsibility for ensuring that the pupil’s medication is </w:t>
      </w:r>
      <w:proofErr w:type="gramStart"/>
      <w:r w:rsidRPr="00193828">
        <w:rPr>
          <w:rFonts w:cs="Arial"/>
        </w:rPr>
        <w:t>carried at all times</w:t>
      </w:r>
      <w:proofErr w:type="gramEnd"/>
      <w:r w:rsidRPr="00193828">
        <w:rPr>
          <w:rFonts w:cs="Arial"/>
        </w:rPr>
        <w:t xml:space="preserve"> throughout the trip.</w:t>
      </w:r>
    </w:p>
    <w:p w14:paraId="7FF8775F" w14:textId="77777777" w:rsidR="00A54062" w:rsidRPr="00C52EE1" w:rsidRDefault="00A54062" w:rsidP="00376049">
      <w:pPr>
        <w:tabs>
          <w:tab w:val="left" w:pos="1560"/>
        </w:tabs>
        <w:suppressAutoHyphens/>
        <w:autoSpaceDN w:val="0"/>
        <w:jc w:val="both"/>
        <w:textAlignment w:val="baseline"/>
        <w:rPr>
          <w:rFonts w:cs="Arial"/>
        </w:rPr>
      </w:pPr>
      <w:r w:rsidRPr="00C52EE1">
        <w:rPr>
          <w:rFonts w:cs="Arial"/>
        </w:rPr>
        <w:t xml:space="preserve">Two AAIs </w:t>
      </w:r>
      <w:r>
        <w:rPr>
          <w:rFonts w:cs="Arial"/>
        </w:rPr>
        <w:t>will be</w:t>
      </w:r>
      <w:r w:rsidRPr="00C52EE1">
        <w:rPr>
          <w:rFonts w:cs="Arial"/>
        </w:rPr>
        <w:t xml:space="preserve"> taken on the trip and </w:t>
      </w:r>
      <w:r>
        <w:rPr>
          <w:rFonts w:cs="Arial"/>
        </w:rPr>
        <w:t xml:space="preserve">will </w:t>
      </w:r>
      <w:proofErr w:type="gramStart"/>
      <w:r>
        <w:rPr>
          <w:rFonts w:cs="Arial"/>
        </w:rPr>
        <w:t xml:space="preserve">be </w:t>
      </w:r>
      <w:r w:rsidRPr="00C52EE1">
        <w:rPr>
          <w:rFonts w:cs="Arial"/>
        </w:rPr>
        <w:t>easily accessible at all times</w:t>
      </w:r>
      <w:proofErr w:type="gramEnd"/>
      <w:r w:rsidRPr="00C52EE1">
        <w:rPr>
          <w:rFonts w:cs="Arial"/>
        </w:rPr>
        <w:t>.</w:t>
      </w:r>
    </w:p>
    <w:p w14:paraId="7A086B1F" w14:textId="52C2E7DD" w:rsidR="00A54062" w:rsidRPr="00B37652" w:rsidRDefault="00A54062" w:rsidP="00376049">
      <w:pPr>
        <w:jc w:val="both"/>
      </w:pPr>
      <w:r>
        <w:rPr>
          <w:rFonts w:cs="Arial"/>
        </w:rPr>
        <w:t xml:space="preserve">Where the venue or site being visited cannot assure appropriate food can be provided to cater for </w:t>
      </w:r>
      <w:r w:rsidR="00B5719E">
        <w:rPr>
          <w:rFonts w:cs="Arial"/>
        </w:rPr>
        <w:t>c</w:t>
      </w:r>
      <w:r w:rsidR="000048B4">
        <w:rPr>
          <w:rFonts w:cs="Arial"/>
        </w:rPr>
        <w:t>hildren</w:t>
      </w:r>
      <w:r w:rsidR="00B5719E">
        <w:rPr>
          <w:rFonts w:cs="Arial"/>
        </w:rPr>
        <w:t xml:space="preserve"> with</w:t>
      </w:r>
      <w:r>
        <w:rPr>
          <w:rFonts w:cs="Arial"/>
        </w:rPr>
        <w:t xml:space="preserve"> allergies, the pupil will take their own </w:t>
      </w:r>
      <w:proofErr w:type="gramStart"/>
      <w:r>
        <w:rPr>
          <w:rFonts w:cs="Arial"/>
        </w:rPr>
        <w:t>food</w:t>
      </w:r>
      <w:proofErr w:type="gramEnd"/>
      <w:r>
        <w:rPr>
          <w:rFonts w:cs="Arial"/>
        </w:rPr>
        <w:t xml:space="preserve"> or the school will provide a suitable packed lunch.</w:t>
      </w:r>
    </w:p>
    <w:p w14:paraId="30028EF5" w14:textId="77777777" w:rsidR="00A54062" w:rsidRPr="00B37652" w:rsidRDefault="00A54062" w:rsidP="00EA7838">
      <w:pPr>
        <w:pStyle w:val="Heading10"/>
      </w:pPr>
      <w:bookmarkStart w:id="86" w:name="_Medical_attention_and"/>
      <w:bookmarkEnd w:id="86"/>
      <w:r>
        <w:t xml:space="preserve"> </w:t>
      </w:r>
      <w:r w:rsidRPr="00B37652">
        <w:t>Medical attention and required support</w:t>
      </w:r>
    </w:p>
    <w:p w14:paraId="6D3308DF" w14:textId="0C0634E8" w:rsidR="00A54062" w:rsidRPr="00B37652" w:rsidRDefault="00A54062" w:rsidP="00376049">
      <w:pPr>
        <w:jc w:val="both"/>
      </w:pPr>
      <w:r w:rsidRPr="00B37652">
        <w:t xml:space="preserve">Once a </w:t>
      </w:r>
      <w:r w:rsidR="00903EB0">
        <w:t>child</w:t>
      </w:r>
      <w:r w:rsidRPr="00B37652">
        <w:t xml:space="preserve">’s allergies have been identified, a meeting will be set up between the </w:t>
      </w:r>
      <w:r w:rsidR="00903EB0">
        <w:t>child</w:t>
      </w:r>
      <w:r w:rsidRPr="00B37652">
        <w:t xml:space="preserve">’s parents, the relevant classroom teacher, </w:t>
      </w:r>
      <w:r w:rsidR="00223599">
        <w:t>a medical professional</w:t>
      </w:r>
      <w:r w:rsidRPr="00B37652">
        <w:t xml:space="preserve"> and any other relevant staff members, in which the pupil’s allergies will be discussed and a plan of appropriate action/support will be developed. </w:t>
      </w:r>
    </w:p>
    <w:p w14:paraId="59E831DF" w14:textId="65CC4317" w:rsidR="00A54062" w:rsidRPr="00B37652" w:rsidRDefault="00A54062" w:rsidP="00376049">
      <w:pPr>
        <w:jc w:val="both"/>
      </w:pPr>
      <w:r w:rsidRPr="00B37652">
        <w:t>All medical attention, including that in relation to administering medication, will be conducted in accordance with the</w:t>
      </w:r>
      <w:r w:rsidR="00371141">
        <w:t xml:space="preserve"> Supporting Pupils wit</w:t>
      </w:r>
      <w:r w:rsidR="00371141" w:rsidRPr="00B87D56">
        <w:t xml:space="preserve">h </w:t>
      </w:r>
      <w:r w:rsidR="00B118E8" w:rsidRPr="00B87D56">
        <w:t xml:space="preserve">Medical </w:t>
      </w:r>
      <w:r w:rsidR="002466B6" w:rsidRPr="00B87D56">
        <w:t xml:space="preserve">Conditions </w:t>
      </w:r>
      <w:r w:rsidRPr="00B87D56">
        <w:t>Policy</w:t>
      </w:r>
      <w:r w:rsidR="00B118E8" w:rsidRPr="00B87D56">
        <w:t>.</w:t>
      </w:r>
    </w:p>
    <w:p w14:paraId="3BCE105A" w14:textId="06CCD8C3" w:rsidR="00A54062" w:rsidRPr="00B37652" w:rsidRDefault="00A54062" w:rsidP="00376049">
      <w:pPr>
        <w:jc w:val="both"/>
      </w:pPr>
      <w:r w:rsidRPr="00B37652">
        <w:t xml:space="preserve">Parents will provide the </w:t>
      </w:r>
      <w:r w:rsidR="00B118E8">
        <w:t>Lead DSL</w:t>
      </w:r>
      <w:r w:rsidR="008504BB">
        <w:t xml:space="preserve"> </w:t>
      </w:r>
      <w:r w:rsidR="00B91B35">
        <w:t>(or other named member of staff)</w:t>
      </w:r>
      <w:r w:rsidRPr="00B37652">
        <w:t xml:space="preserve"> with any necessary medication, ensuring that this is clearly labelled with the </w:t>
      </w:r>
      <w:r w:rsidR="008504BB">
        <w:t>child</w:t>
      </w:r>
      <w:r w:rsidRPr="00B37652">
        <w:t xml:space="preserve">’s name, class, expiration date and instructions for administering it. </w:t>
      </w:r>
    </w:p>
    <w:p w14:paraId="6B562C74" w14:textId="44CA468A" w:rsidR="00A54062" w:rsidRPr="00B37652" w:rsidRDefault="000048B4" w:rsidP="00376049">
      <w:pPr>
        <w:jc w:val="both"/>
      </w:pPr>
      <w:r>
        <w:lastRenderedPageBreak/>
        <w:t>Children</w:t>
      </w:r>
      <w:r w:rsidR="00A54062" w:rsidRPr="00B37652">
        <w:t xml:space="preserve"> will not be able to attend school or educational visits without any life-saving medication that they may have, such as AAIs.</w:t>
      </w:r>
    </w:p>
    <w:p w14:paraId="63F43D39" w14:textId="77777777" w:rsidR="00A54062" w:rsidRPr="00B37652" w:rsidRDefault="00A54062" w:rsidP="00376049">
      <w:pPr>
        <w:jc w:val="both"/>
      </w:pPr>
      <w:r w:rsidRPr="00B37652">
        <w:t xml:space="preserve">All members of staff involved with a pupil with a known allergy are aware of the location of emergency medication and the necessary action to take in the event of an allergic reaction. </w:t>
      </w:r>
    </w:p>
    <w:p w14:paraId="2BDDA0E1" w14:textId="5172C98C" w:rsidR="00A54062" w:rsidRPr="00B37652" w:rsidRDefault="00A54062" w:rsidP="00376049">
      <w:pPr>
        <w:jc w:val="both"/>
      </w:pPr>
      <w:r w:rsidRPr="00B37652">
        <w:t xml:space="preserve">Any specified support which the pupil may require </w:t>
      </w:r>
      <w:r>
        <w:t>will be</w:t>
      </w:r>
      <w:r w:rsidRPr="00B37652">
        <w:t xml:space="preserve"> outlined in their IH</w:t>
      </w:r>
      <w:r w:rsidR="0005318B">
        <w:t>C</w:t>
      </w:r>
      <w:r w:rsidRPr="00B37652">
        <w:t xml:space="preserve">P. </w:t>
      </w:r>
    </w:p>
    <w:p w14:paraId="7071A42A" w14:textId="7B4BDB38" w:rsidR="00A54062" w:rsidRPr="00B37652" w:rsidRDefault="00A54062" w:rsidP="00376049">
      <w:pPr>
        <w:jc w:val="both"/>
      </w:pPr>
      <w:r w:rsidRPr="00B37652">
        <w:t xml:space="preserve">All staff members providing support to a pupil with a known medical condition, including those in relation to allergens, will be familiar with the pupil’s </w:t>
      </w:r>
      <w:r w:rsidR="00B118E8">
        <w:t>HCP</w:t>
      </w:r>
      <w:r w:rsidRPr="00B37652">
        <w:t xml:space="preserve">. </w:t>
      </w:r>
    </w:p>
    <w:p w14:paraId="52B3C396" w14:textId="6836B0C1" w:rsidR="00A54062" w:rsidRPr="00B37652" w:rsidRDefault="009330FA" w:rsidP="00376049">
      <w:pPr>
        <w:jc w:val="both"/>
      </w:pPr>
      <w:del w:id="87" w:author="Michelle Dexter" w:date="2026-09-03T21:49:00Z" w16du:dateUtc="2026-09-03T20:49:00Z">
        <w:r w:rsidDel="00A14875">
          <w:delText xml:space="preserve"> </w:delText>
        </w:r>
      </w:del>
      <w:r>
        <w:t xml:space="preserve">Michelle Dexter </w:t>
      </w:r>
      <w:r w:rsidR="00A54062" w:rsidRPr="00B37652">
        <w:t xml:space="preserve">is responsible for working alongside relevant staff members and parents </w:t>
      </w:r>
      <w:proofErr w:type="gramStart"/>
      <w:r w:rsidR="00A54062" w:rsidRPr="00B37652">
        <w:t>in order to</w:t>
      </w:r>
      <w:proofErr w:type="gramEnd"/>
      <w:r w:rsidR="00A54062" w:rsidRPr="00B37652">
        <w:t xml:space="preserve"> develop </w:t>
      </w:r>
      <w:r w:rsidR="00B118E8">
        <w:t>HCP</w:t>
      </w:r>
      <w:r w:rsidR="00A54062" w:rsidRPr="00B37652">
        <w:t xml:space="preserve">s for </w:t>
      </w:r>
      <w:r w:rsidR="008504BB">
        <w:t>c</w:t>
      </w:r>
      <w:r w:rsidR="000048B4">
        <w:t>hildren</w:t>
      </w:r>
      <w:r w:rsidR="00A54062" w:rsidRPr="00B37652">
        <w:t xml:space="preserve"> with allergies, ensuring that any necessary support is provided and the required documentation is completed, including risk assessments being undertaken. </w:t>
      </w:r>
    </w:p>
    <w:p w14:paraId="556333B9" w14:textId="29AB4451" w:rsidR="00A54062" w:rsidRPr="00B37652" w:rsidRDefault="00897D8F" w:rsidP="00376049">
      <w:pPr>
        <w:jc w:val="both"/>
      </w:pPr>
      <w:r>
        <w:t>Sam Coy</w:t>
      </w:r>
      <w:r w:rsidR="00A54062" w:rsidRPr="000C3055">
        <w:t xml:space="preserve"> </w:t>
      </w:r>
      <w:r w:rsidR="00A54062" w:rsidRPr="00B37652">
        <w:t xml:space="preserve">has overall responsibility for ensuring that </w:t>
      </w:r>
      <w:r w:rsidR="00B118E8">
        <w:t>HC</w:t>
      </w:r>
      <w:r w:rsidR="00A54062" w:rsidRPr="00B37652">
        <w:t xml:space="preserve">Ps are implemented, monitored and communicated to the relevant members of the school community. </w:t>
      </w:r>
    </w:p>
    <w:p w14:paraId="59C41F11" w14:textId="77777777" w:rsidR="00A54062" w:rsidRPr="00B37652" w:rsidRDefault="00A54062" w:rsidP="00EA7838">
      <w:pPr>
        <w:pStyle w:val="Heading10"/>
      </w:pPr>
      <w:bookmarkStart w:id="88" w:name="_Staff_training"/>
      <w:bookmarkEnd w:id="88"/>
      <w:r>
        <w:t xml:space="preserve"> </w:t>
      </w:r>
      <w:r w:rsidRPr="00B37652">
        <w:t>Staff training</w:t>
      </w:r>
    </w:p>
    <w:p w14:paraId="53E8A75E" w14:textId="6C566B78" w:rsidR="00A54062" w:rsidRPr="00B37652" w:rsidRDefault="00A54062" w:rsidP="00376049">
      <w:pPr>
        <w:jc w:val="both"/>
      </w:pPr>
      <w:r w:rsidRPr="00B37652">
        <w:t xml:space="preserve">Designated staff members </w:t>
      </w:r>
      <w:r w:rsidR="00610081">
        <w:t>(</w:t>
      </w:r>
      <w:proofErr w:type="gramStart"/>
      <w:r w:rsidR="00610081">
        <w:t>first-</w:t>
      </w:r>
      <w:r w:rsidR="00BD4531">
        <w:t>aid</w:t>
      </w:r>
      <w:proofErr w:type="gramEnd"/>
      <w:r w:rsidR="00BD4531">
        <w:t xml:space="preserve"> trained staff) </w:t>
      </w:r>
      <w:r w:rsidRPr="00B37652">
        <w:t>will be trained in how to administer an AAI, and the sequence of events to follow when doing so.</w:t>
      </w:r>
      <w:r w:rsidR="00301ABF">
        <w:t xml:space="preserve"> Training dates will be collated and stored </w:t>
      </w:r>
      <w:r w:rsidR="00604033">
        <w:t>in the L.E.A.D. Academy training log</w:t>
      </w:r>
      <w:r w:rsidR="006363EC">
        <w:t>, alongside re-training dates.</w:t>
      </w:r>
    </w:p>
    <w:p w14:paraId="1F6992F9" w14:textId="10A001BC" w:rsidR="00A54062" w:rsidRPr="00B37652" w:rsidRDefault="00A54062" w:rsidP="00376049">
      <w:pPr>
        <w:jc w:val="both"/>
      </w:pPr>
      <w:r w:rsidRPr="00B37652">
        <w:t xml:space="preserve">In accordance with the </w:t>
      </w:r>
      <w:r w:rsidR="00B118E8">
        <w:t xml:space="preserve">Managing </w:t>
      </w:r>
      <w:r w:rsidR="00B118E8" w:rsidRPr="00B87D56">
        <w:t xml:space="preserve">Medical </w:t>
      </w:r>
      <w:r w:rsidR="00AA72F5" w:rsidRPr="00B87D56">
        <w:t>Conditions</w:t>
      </w:r>
      <w:r w:rsidR="00B118E8" w:rsidRPr="00B87D56">
        <w:t xml:space="preserve"> Policy</w:t>
      </w:r>
      <w:r w:rsidRPr="00B87D56">
        <w:t>,</w:t>
      </w:r>
      <w:r w:rsidRPr="00B37652">
        <w:t xml:space="preserve"> staff members will receive appropriate training and support relevant to their level of responsibility </w:t>
      </w:r>
      <w:r w:rsidR="007F0295" w:rsidRPr="00B37652">
        <w:t>to</w:t>
      </w:r>
      <w:r w:rsidRPr="00B37652">
        <w:t xml:space="preserve"> assist </w:t>
      </w:r>
      <w:r w:rsidR="000D0A6E">
        <w:t>c</w:t>
      </w:r>
      <w:r w:rsidR="000048B4">
        <w:t>hildren</w:t>
      </w:r>
      <w:r w:rsidRPr="00B37652">
        <w:t xml:space="preserve"> with managing their allergies.</w:t>
      </w:r>
    </w:p>
    <w:p w14:paraId="30381B6C" w14:textId="4475BFB6" w:rsidR="00A54062" w:rsidRPr="00B37652" w:rsidRDefault="00A54062" w:rsidP="00376049">
      <w:pPr>
        <w:jc w:val="both"/>
      </w:pPr>
      <w:r w:rsidRPr="00B37652">
        <w:t xml:space="preserve">The </w:t>
      </w:r>
      <w:r w:rsidR="00581E5D">
        <w:t>academy</w:t>
      </w:r>
      <w:r w:rsidRPr="00B37652">
        <w:t xml:space="preserve"> will arrange specialist training </w:t>
      </w:r>
      <w:r w:rsidR="00B118E8">
        <w:t>on a regular</w:t>
      </w:r>
      <w:r w:rsidRPr="00B37652">
        <w:t xml:space="preserve"> basis where a pupil in the school has been diagnosed as being at risk of anaphylaxis.</w:t>
      </w:r>
    </w:p>
    <w:p w14:paraId="7380C437" w14:textId="0EE2434A" w:rsidR="00A54062" w:rsidRPr="00B37652" w:rsidRDefault="00A54062" w:rsidP="00376049">
      <w:pPr>
        <w:jc w:val="both"/>
      </w:pPr>
      <w:r w:rsidRPr="00B37652">
        <w:t xml:space="preserve">The relevant staff, e.g. </w:t>
      </w:r>
      <w:ins w:id="89" w:author="Michelle Dexter" w:date="2026-09-03T21:49:00Z" w16du:dateUtc="2026-09-03T20:49:00Z">
        <w:r w:rsidR="00A14875">
          <w:t xml:space="preserve">midday </w:t>
        </w:r>
      </w:ins>
      <w:del w:id="90" w:author="Michelle Dexter" w:date="2026-09-03T21:49:00Z" w16du:dateUtc="2026-09-03T20:49:00Z">
        <w:r w:rsidRPr="00B37652" w:rsidDel="00A14875">
          <w:delText xml:space="preserve">kitchen </w:delText>
        </w:r>
      </w:del>
      <w:r w:rsidRPr="00B37652">
        <w:t>staff, will be trained on how to identify and monitor the correct food labelling and how to manage the removal and disposal of PPDS foods that do not meet the requirements set out in Natasha’s Law.</w:t>
      </w:r>
    </w:p>
    <w:p w14:paraId="2DF464D9" w14:textId="77777777" w:rsidR="00A54062" w:rsidRPr="00B37652" w:rsidRDefault="00A54062" w:rsidP="00376049">
      <w:pPr>
        <w:jc w:val="both"/>
      </w:pPr>
      <w:r w:rsidRPr="00B37652">
        <w:t>The relevant members of staff will be trained on how to consistently and accurately trace allergen-containing food routes through the school, from supplier delivery to consumption.</w:t>
      </w:r>
    </w:p>
    <w:p w14:paraId="13CD9DD8" w14:textId="77777777" w:rsidR="00A54062" w:rsidRPr="00B37652" w:rsidRDefault="00A54062" w:rsidP="00376049">
      <w:pPr>
        <w:jc w:val="both"/>
      </w:pPr>
      <w:r w:rsidRPr="00B37652">
        <w:t>Designated staff members will be taught to:</w:t>
      </w:r>
    </w:p>
    <w:p w14:paraId="522D261C" w14:textId="77777777" w:rsidR="00A54062" w:rsidRPr="00B37652" w:rsidRDefault="00A54062" w:rsidP="00EA7838">
      <w:pPr>
        <w:pStyle w:val="ListParagraph"/>
        <w:numPr>
          <w:ilvl w:val="0"/>
          <w:numId w:val="34"/>
        </w:numPr>
        <w:spacing w:before="200"/>
        <w:jc w:val="both"/>
      </w:pPr>
      <w:r w:rsidRPr="00B37652">
        <w:t>Recognise the range of signs and symptoms of severe allergic reactions.</w:t>
      </w:r>
    </w:p>
    <w:p w14:paraId="291BD451" w14:textId="77777777" w:rsidR="00A54062" w:rsidRPr="00B37652" w:rsidRDefault="00A54062" w:rsidP="00EA7838">
      <w:pPr>
        <w:pStyle w:val="ListParagraph"/>
        <w:numPr>
          <w:ilvl w:val="0"/>
          <w:numId w:val="34"/>
        </w:numPr>
        <w:spacing w:before="200"/>
        <w:jc w:val="both"/>
      </w:pPr>
      <w:r w:rsidRPr="00B37652">
        <w:t>Respond appropriately to a request for help from another member of staff.</w:t>
      </w:r>
    </w:p>
    <w:p w14:paraId="2BAD0098" w14:textId="77777777" w:rsidR="00A54062" w:rsidRPr="00B37652" w:rsidRDefault="00A54062" w:rsidP="00EA7838">
      <w:pPr>
        <w:pStyle w:val="ListParagraph"/>
        <w:numPr>
          <w:ilvl w:val="0"/>
          <w:numId w:val="34"/>
        </w:numPr>
        <w:spacing w:before="200"/>
        <w:jc w:val="both"/>
      </w:pPr>
      <w:r w:rsidRPr="00B37652">
        <w:t>Recognise when emergency action is necessary.</w:t>
      </w:r>
    </w:p>
    <w:p w14:paraId="26FC808A" w14:textId="77777777" w:rsidR="00A54062" w:rsidRPr="00B37652" w:rsidRDefault="00A54062" w:rsidP="00EA7838">
      <w:pPr>
        <w:pStyle w:val="ListParagraph"/>
        <w:numPr>
          <w:ilvl w:val="0"/>
          <w:numId w:val="34"/>
        </w:numPr>
        <w:spacing w:before="200"/>
        <w:jc w:val="both"/>
      </w:pPr>
      <w:r w:rsidRPr="00B37652">
        <w:t>Administer AAIs according to the manufacturer’s instructions.</w:t>
      </w:r>
    </w:p>
    <w:p w14:paraId="3FDC0640" w14:textId="77777777" w:rsidR="00A54062" w:rsidRPr="00B37652" w:rsidRDefault="00A54062" w:rsidP="00EA7838">
      <w:pPr>
        <w:pStyle w:val="ListParagraph"/>
        <w:numPr>
          <w:ilvl w:val="0"/>
          <w:numId w:val="34"/>
        </w:numPr>
        <w:spacing w:before="200"/>
        <w:jc w:val="both"/>
      </w:pPr>
      <w:r w:rsidRPr="00B37652">
        <w:t>Make appropriate records of allergic reactions.</w:t>
      </w:r>
    </w:p>
    <w:p w14:paraId="76E8901A" w14:textId="77777777" w:rsidR="00A54062" w:rsidRPr="00B37652" w:rsidRDefault="00A54062" w:rsidP="00376049">
      <w:pPr>
        <w:jc w:val="both"/>
      </w:pPr>
      <w:r w:rsidRPr="00DA5A5D">
        <w:rPr>
          <w:b/>
          <w:bCs/>
        </w:rPr>
        <w:t>All staff members</w:t>
      </w:r>
      <w:r w:rsidRPr="00B37652">
        <w:t xml:space="preserve"> will:</w:t>
      </w:r>
    </w:p>
    <w:p w14:paraId="52ED20E4" w14:textId="77777777" w:rsidR="00A54062" w:rsidRPr="00B37652" w:rsidRDefault="00A54062" w:rsidP="00EA7838">
      <w:pPr>
        <w:pStyle w:val="ListParagraph"/>
        <w:numPr>
          <w:ilvl w:val="0"/>
          <w:numId w:val="35"/>
        </w:numPr>
        <w:spacing w:before="200"/>
        <w:jc w:val="both"/>
      </w:pPr>
      <w:r w:rsidRPr="00B37652">
        <w:t>Be trained to recognise the range of signs and symptoms of an allergic reaction.</w:t>
      </w:r>
    </w:p>
    <w:p w14:paraId="6E13B6F2" w14:textId="77777777" w:rsidR="00A54062" w:rsidRPr="00B37652" w:rsidRDefault="00A54062" w:rsidP="00EA7838">
      <w:pPr>
        <w:pStyle w:val="ListParagraph"/>
        <w:numPr>
          <w:ilvl w:val="0"/>
          <w:numId w:val="35"/>
        </w:numPr>
        <w:spacing w:before="200"/>
        <w:jc w:val="both"/>
      </w:pPr>
      <w:r w:rsidRPr="00B37652">
        <w:t xml:space="preserve">Understand how quickly anaphylaxis can progress to a life-threatening reaction, and that anaphylaxis can occur with prior </w:t>
      </w:r>
      <w:r>
        <w:t>mild to moderate</w:t>
      </w:r>
      <w:r w:rsidRPr="00B37652">
        <w:t xml:space="preserve"> symptoms.</w:t>
      </w:r>
    </w:p>
    <w:p w14:paraId="055E663E" w14:textId="77777777" w:rsidR="00A54062" w:rsidRPr="00B37652" w:rsidRDefault="00A54062" w:rsidP="00EA7838">
      <w:pPr>
        <w:pStyle w:val="ListParagraph"/>
        <w:numPr>
          <w:ilvl w:val="0"/>
          <w:numId w:val="35"/>
        </w:numPr>
        <w:spacing w:before="200"/>
        <w:jc w:val="both"/>
      </w:pPr>
      <w:r w:rsidRPr="00B37652">
        <w:lastRenderedPageBreak/>
        <w:t>Understand that AAIs should be administered without delay as soon as anaphylaxis occurs.</w:t>
      </w:r>
    </w:p>
    <w:p w14:paraId="1185039C" w14:textId="77777777" w:rsidR="00A54062" w:rsidRPr="00B37652" w:rsidRDefault="00A54062" w:rsidP="00EA7838">
      <w:pPr>
        <w:pStyle w:val="ListParagraph"/>
        <w:numPr>
          <w:ilvl w:val="0"/>
          <w:numId w:val="35"/>
        </w:numPr>
        <w:spacing w:before="200"/>
        <w:jc w:val="both"/>
      </w:pPr>
      <w:r w:rsidRPr="00B37652">
        <w:t>Understand how to check if a pupil is on the Register of AAIs.</w:t>
      </w:r>
    </w:p>
    <w:p w14:paraId="36E83C28" w14:textId="77777777" w:rsidR="00A54062" w:rsidRPr="00B37652" w:rsidRDefault="00A54062" w:rsidP="00EA7838">
      <w:pPr>
        <w:pStyle w:val="ListParagraph"/>
        <w:numPr>
          <w:ilvl w:val="0"/>
          <w:numId w:val="35"/>
        </w:numPr>
        <w:spacing w:before="200"/>
        <w:jc w:val="both"/>
      </w:pPr>
      <w:r w:rsidRPr="00B37652">
        <w:t>Understand how to access AAIs.</w:t>
      </w:r>
    </w:p>
    <w:p w14:paraId="0658A520" w14:textId="77777777" w:rsidR="00A54062" w:rsidRPr="00B37652" w:rsidRDefault="00A54062" w:rsidP="00EA7838">
      <w:pPr>
        <w:pStyle w:val="ListParagraph"/>
        <w:numPr>
          <w:ilvl w:val="0"/>
          <w:numId w:val="35"/>
        </w:numPr>
        <w:spacing w:before="200"/>
        <w:jc w:val="both"/>
      </w:pPr>
      <w:r w:rsidRPr="00B37652">
        <w:t>Understand who the designated members of staff are, and how to access their help.</w:t>
      </w:r>
    </w:p>
    <w:p w14:paraId="11C360E5" w14:textId="77777777" w:rsidR="00A54062" w:rsidRPr="00B37652" w:rsidRDefault="00A54062" w:rsidP="00EA7838">
      <w:pPr>
        <w:pStyle w:val="ListParagraph"/>
        <w:numPr>
          <w:ilvl w:val="0"/>
          <w:numId w:val="35"/>
        </w:numPr>
        <w:spacing w:before="200"/>
        <w:jc w:val="both"/>
      </w:pPr>
      <w:r w:rsidRPr="00B37652">
        <w:t>Understand that it may be necessary for staff members other than designated staff members to administer AAIs, e.g. in the event of a delay in response from the designated staff members, or a life-threatening situation.</w:t>
      </w:r>
    </w:p>
    <w:p w14:paraId="0F68E160" w14:textId="77777777" w:rsidR="00A54062" w:rsidRPr="00B37652" w:rsidRDefault="00A54062" w:rsidP="00EA7838">
      <w:pPr>
        <w:pStyle w:val="ListParagraph"/>
        <w:numPr>
          <w:ilvl w:val="0"/>
          <w:numId w:val="35"/>
        </w:numPr>
        <w:spacing w:before="200"/>
        <w:jc w:val="both"/>
      </w:pPr>
      <w:r w:rsidRPr="00B37652">
        <w:t>Be aware of how to administer an AAI should it be necessary.</w:t>
      </w:r>
    </w:p>
    <w:p w14:paraId="459ACB7C" w14:textId="77777777" w:rsidR="00A54062" w:rsidRDefault="00A54062" w:rsidP="00EA7838">
      <w:pPr>
        <w:pStyle w:val="ListParagraph"/>
        <w:numPr>
          <w:ilvl w:val="0"/>
          <w:numId w:val="35"/>
        </w:numPr>
        <w:spacing w:before="200"/>
        <w:jc w:val="both"/>
      </w:pPr>
      <w:r w:rsidRPr="00B37652">
        <w:t>Be aware of the provisions of this policy.</w:t>
      </w:r>
    </w:p>
    <w:p w14:paraId="5101BC64" w14:textId="6AD018BB" w:rsidR="00EF4195" w:rsidRDefault="5829270D" w:rsidP="00EF4195">
      <w:pPr>
        <w:spacing w:before="200"/>
        <w:jc w:val="both"/>
      </w:pPr>
      <w:r>
        <w:t xml:space="preserve">Temporary and </w:t>
      </w:r>
      <w:r w:rsidR="45424EBD">
        <w:t>supply staff will be notified of any pupils with allergens and</w:t>
      </w:r>
      <w:r w:rsidR="563499E6">
        <w:t xml:space="preserve"> must</w:t>
      </w:r>
      <w:r w:rsidR="45424EBD">
        <w:t xml:space="preserve"> be made aware of the procedure</w:t>
      </w:r>
      <w:r w:rsidR="563499E6">
        <w:t xml:space="preserve"> in the </w:t>
      </w:r>
      <w:r w:rsidR="1B24D1EA">
        <w:t xml:space="preserve">occurrence of an issue </w:t>
      </w:r>
      <w:r w:rsidR="00897D8F">
        <w:t xml:space="preserve">This is done through the office on a class information sheet. </w:t>
      </w:r>
    </w:p>
    <w:p w14:paraId="76D6CED6" w14:textId="18FC05A6" w:rsidR="00817586" w:rsidRDefault="49AA5F58" w:rsidP="00EF4195">
      <w:pPr>
        <w:spacing w:before="200"/>
        <w:jc w:val="both"/>
      </w:pPr>
      <w:r>
        <w:t>The academy should also plan periodic "practice" scenarios (without administering medication) to ensure staff are confident in the emergency response procedures.</w:t>
      </w:r>
    </w:p>
    <w:p w14:paraId="7EE2A2A6" w14:textId="77777777" w:rsidR="00817586" w:rsidRPr="00B37652" w:rsidRDefault="00817586" w:rsidP="00EF4195">
      <w:pPr>
        <w:spacing w:before="200"/>
        <w:jc w:val="both"/>
      </w:pPr>
    </w:p>
    <w:p w14:paraId="5E7D22F2" w14:textId="25989851" w:rsidR="00A54062" w:rsidRPr="00B37652" w:rsidRDefault="00A54062" w:rsidP="00EA7838">
      <w:pPr>
        <w:pStyle w:val="Heading10"/>
      </w:pPr>
      <w:bookmarkStart w:id="91" w:name="_In_the_event"/>
      <w:bookmarkStart w:id="92" w:name="_Mild_and_moderate"/>
      <w:bookmarkEnd w:id="91"/>
      <w:bookmarkEnd w:id="92"/>
      <w:r>
        <w:t xml:space="preserve"> M</w:t>
      </w:r>
      <w:r w:rsidRPr="00B37652">
        <w:t>ild</w:t>
      </w:r>
      <w:r>
        <w:t xml:space="preserve"> to </w:t>
      </w:r>
      <w:r w:rsidRPr="00B37652">
        <w:t>moderate allergic reaction</w:t>
      </w:r>
    </w:p>
    <w:p w14:paraId="01B28206" w14:textId="77777777" w:rsidR="00A54062" w:rsidRPr="00B37652" w:rsidRDefault="00A54062" w:rsidP="00376049">
      <w:pPr>
        <w:jc w:val="both"/>
      </w:pPr>
      <w:r>
        <w:t>Mild to moderate</w:t>
      </w:r>
      <w:r w:rsidRPr="00B37652">
        <w:t xml:space="preserve"> symptoms of an allergic reaction include the following:</w:t>
      </w:r>
    </w:p>
    <w:p w14:paraId="3832C711" w14:textId="77777777" w:rsidR="00A54062" w:rsidRPr="00B37652" w:rsidRDefault="00A54062" w:rsidP="00EA7838">
      <w:pPr>
        <w:pStyle w:val="ListParagraph"/>
        <w:numPr>
          <w:ilvl w:val="0"/>
          <w:numId w:val="36"/>
        </w:numPr>
        <w:spacing w:before="200"/>
        <w:jc w:val="both"/>
      </w:pPr>
      <w:r w:rsidRPr="00B37652">
        <w:t>Swollen lips, face or eyes</w:t>
      </w:r>
    </w:p>
    <w:p w14:paraId="0F0BBB6F" w14:textId="77777777" w:rsidR="00A54062" w:rsidRPr="00B37652" w:rsidRDefault="00A54062" w:rsidP="00EA7838">
      <w:pPr>
        <w:pStyle w:val="ListParagraph"/>
        <w:numPr>
          <w:ilvl w:val="0"/>
          <w:numId w:val="36"/>
        </w:numPr>
        <w:spacing w:before="200"/>
        <w:jc w:val="both"/>
      </w:pPr>
      <w:r w:rsidRPr="00B37652">
        <w:t>Itchy/tingling mouth</w:t>
      </w:r>
    </w:p>
    <w:p w14:paraId="50225D27" w14:textId="77777777" w:rsidR="00A54062" w:rsidRPr="00B37652" w:rsidRDefault="00A54062" w:rsidP="00EA7838">
      <w:pPr>
        <w:pStyle w:val="ListParagraph"/>
        <w:numPr>
          <w:ilvl w:val="0"/>
          <w:numId w:val="36"/>
        </w:numPr>
        <w:spacing w:before="200"/>
        <w:jc w:val="both"/>
      </w:pPr>
      <w:r w:rsidRPr="00B37652">
        <w:t>Hives or itchy skin rash</w:t>
      </w:r>
    </w:p>
    <w:p w14:paraId="515C741D" w14:textId="77777777" w:rsidR="00A54062" w:rsidRPr="00B37652" w:rsidRDefault="00A54062" w:rsidP="00EA7838">
      <w:pPr>
        <w:pStyle w:val="ListParagraph"/>
        <w:numPr>
          <w:ilvl w:val="0"/>
          <w:numId w:val="36"/>
        </w:numPr>
        <w:spacing w:before="200"/>
        <w:jc w:val="both"/>
      </w:pPr>
      <w:r w:rsidRPr="00B37652">
        <w:t>Abdominal pain or vomiting</w:t>
      </w:r>
    </w:p>
    <w:p w14:paraId="62DF594B" w14:textId="77777777" w:rsidR="00A54062" w:rsidRPr="00B37652" w:rsidRDefault="00A54062" w:rsidP="00EA7838">
      <w:pPr>
        <w:pStyle w:val="ListParagraph"/>
        <w:numPr>
          <w:ilvl w:val="0"/>
          <w:numId w:val="36"/>
        </w:numPr>
        <w:spacing w:before="200"/>
        <w:jc w:val="both"/>
      </w:pPr>
      <w:r w:rsidRPr="00B37652">
        <w:t>Sudden change in behaviour</w:t>
      </w:r>
    </w:p>
    <w:p w14:paraId="2D718D81" w14:textId="36259B58" w:rsidR="00A54062" w:rsidRPr="00B37652" w:rsidRDefault="00A54062" w:rsidP="00376049">
      <w:pPr>
        <w:jc w:val="both"/>
      </w:pPr>
      <w:r w:rsidRPr="00B37652">
        <w:t xml:space="preserve">If any of the above symptoms occur in a </w:t>
      </w:r>
      <w:r w:rsidR="009B17A2">
        <w:t>child</w:t>
      </w:r>
      <w:r w:rsidRPr="00B37652">
        <w:t>, the nearest adult will stay with the pupil and</w:t>
      </w:r>
      <w:r>
        <w:t xml:space="preserve"> refer to their IH</w:t>
      </w:r>
      <w:r w:rsidR="00071E68">
        <w:t>C</w:t>
      </w:r>
      <w:r>
        <w:t>P to determine appropriate next steps.</w:t>
      </w:r>
    </w:p>
    <w:p w14:paraId="784E5FFB" w14:textId="270CC8A1" w:rsidR="00A54062" w:rsidRPr="00B37652" w:rsidRDefault="00A54062" w:rsidP="00376049">
      <w:pPr>
        <w:jc w:val="both"/>
      </w:pPr>
      <w:r w:rsidRPr="00B37652">
        <w:t xml:space="preserve">The </w:t>
      </w:r>
      <w:r w:rsidR="009B17A2">
        <w:t>child</w:t>
      </w:r>
      <w:r w:rsidRPr="00B37652">
        <w:t xml:space="preserve">’s parents will be contacted immediately if a </w:t>
      </w:r>
      <w:r w:rsidR="006A5B51">
        <w:t>child</w:t>
      </w:r>
      <w:r w:rsidRPr="00B37652">
        <w:t xml:space="preserve"> suffers a </w:t>
      </w:r>
      <w:r>
        <w:t>mild to moderate</w:t>
      </w:r>
      <w:r w:rsidRPr="00B37652">
        <w:t xml:space="preserve"> allergic reaction, and if an</w:t>
      </w:r>
      <w:r>
        <w:t xml:space="preserve">y medication has been administered. </w:t>
      </w:r>
    </w:p>
    <w:p w14:paraId="71C52361" w14:textId="3EEDE6BE" w:rsidR="00A54062" w:rsidRPr="00B37652" w:rsidRDefault="00A54062" w:rsidP="00376049">
      <w:pPr>
        <w:jc w:val="both"/>
      </w:pPr>
      <w:proofErr w:type="gramStart"/>
      <w:r w:rsidRPr="00B37652">
        <w:t>In the event that</w:t>
      </w:r>
      <w:proofErr w:type="gramEnd"/>
      <w:r w:rsidRPr="00B37652">
        <w:t xml:space="preserve"> a </w:t>
      </w:r>
      <w:r w:rsidR="006A5B51">
        <w:t>child</w:t>
      </w:r>
      <w:r w:rsidRPr="00B37652">
        <w:t xml:space="preserve"> without a prescribed AAI, or who has not been medically diagnosed as being at risk of anaphylaxis, suffers an allergic reaction, a designated staff member will contact the emergency services and seek advice</w:t>
      </w:r>
      <w:r w:rsidR="00B118E8">
        <w:t>.</w:t>
      </w:r>
    </w:p>
    <w:p w14:paraId="32EB428A" w14:textId="40391162" w:rsidR="00A54062" w:rsidRPr="00B37652" w:rsidRDefault="00A54062" w:rsidP="00376049">
      <w:pPr>
        <w:jc w:val="both"/>
      </w:pPr>
      <w:r w:rsidRPr="00B37652">
        <w:t xml:space="preserve">For </w:t>
      </w:r>
      <w:r>
        <w:t>mild to moderate</w:t>
      </w:r>
      <w:r w:rsidRPr="00B37652">
        <w:t xml:space="preserve"> allergy symptoms, the </w:t>
      </w:r>
      <w:r w:rsidR="006A5B51">
        <w:t>child</w:t>
      </w:r>
      <w:r>
        <w:t xml:space="preserve">’s </w:t>
      </w:r>
      <w:r w:rsidR="00B118E8">
        <w:t>HC</w:t>
      </w:r>
      <w:r>
        <w:t>P will be followed and</w:t>
      </w:r>
      <w:r w:rsidRPr="00B37652">
        <w:t xml:space="preserve"> will be monitored closely to ensure the reaction does not progress into anaphylaxis.</w:t>
      </w:r>
    </w:p>
    <w:p w14:paraId="06647D2E" w14:textId="1E1BAB2C" w:rsidR="00A54062" w:rsidRPr="00B37652" w:rsidRDefault="00A54062" w:rsidP="00376049">
      <w:pPr>
        <w:jc w:val="both"/>
      </w:pPr>
      <w:r w:rsidRPr="00B37652">
        <w:t xml:space="preserve">Should the reaction progress into anaphylaxis, the school will act in accordance with this policy. </w:t>
      </w:r>
      <w:r>
        <w:t xml:space="preserve">Where the </w:t>
      </w:r>
      <w:r w:rsidR="00D86611">
        <w:t>child is r</w:t>
      </w:r>
      <w:r>
        <w:t>equired to go to the hospital, an ambulance will be called.</w:t>
      </w:r>
    </w:p>
    <w:p w14:paraId="58230768" w14:textId="77777777" w:rsidR="00A54062" w:rsidRPr="00B37652" w:rsidRDefault="00A54062" w:rsidP="00EA7838">
      <w:pPr>
        <w:pStyle w:val="Heading10"/>
      </w:pPr>
      <w:bookmarkStart w:id="93" w:name="_In_the_event_1"/>
      <w:bookmarkEnd w:id="93"/>
      <w:r>
        <w:t>Managing</w:t>
      </w:r>
      <w:r w:rsidRPr="00B37652">
        <w:t xml:space="preserve"> anaphylaxis</w:t>
      </w:r>
    </w:p>
    <w:p w14:paraId="52DFF560" w14:textId="491EC5F6" w:rsidR="00A54062" w:rsidRPr="00B37652" w:rsidRDefault="00A54062" w:rsidP="00376049">
      <w:pPr>
        <w:jc w:val="both"/>
      </w:pPr>
      <w:r w:rsidRPr="00B37652">
        <w:t xml:space="preserve">In the event of anaphylaxis, the nearest adult will lay the </w:t>
      </w:r>
      <w:r w:rsidR="00D86611">
        <w:t>child</w:t>
      </w:r>
      <w:r w:rsidRPr="00B37652">
        <w:t xml:space="preserve"> flat on the floor</w:t>
      </w:r>
      <w:r>
        <w:t xml:space="preserve"> and try to ensure the </w:t>
      </w:r>
      <w:r w:rsidR="00D86611">
        <w:t>child</w:t>
      </w:r>
      <w:r>
        <w:t xml:space="preserve"> suffering an allergic reaction remains as still as possible; if the </w:t>
      </w:r>
      <w:r w:rsidR="00C343EB">
        <w:t>child</w:t>
      </w:r>
      <w:r>
        <w:t xml:space="preserve"> is feeling weak, dizzy, appears pale and is sweating their legs will be raised. A designated staff member will </w:t>
      </w:r>
      <w:r>
        <w:lastRenderedPageBreak/>
        <w:t xml:space="preserve">be called for help and the emergency services contacted immediately. </w:t>
      </w:r>
      <w:r w:rsidRPr="00B37652">
        <w:t xml:space="preserve">The designated staff member will administer an AAI to the pupil. Spare AAIs will only be administered if appropriate consent has been received.  </w:t>
      </w:r>
    </w:p>
    <w:p w14:paraId="74D5407C" w14:textId="77777777" w:rsidR="00A54062" w:rsidRPr="00B37652" w:rsidRDefault="00A54062" w:rsidP="00376049">
      <w:pPr>
        <w:jc w:val="both"/>
      </w:pPr>
      <w:r w:rsidRPr="00B37652">
        <w:t xml:space="preserve">Where there is any delay in contacting designated staff members, the nearest staff member will administer the AAI. </w:t>
      </w:r>
    </w:p>
    <w:p w14:paraId="3417C25E" w14:textId="77777777" w:rsidR="00A54062" w:rsidRPr="00B37652" w:rsidRDefault="00A54062" w:rsidP="00376049">
      <w:pPr>
        <w:jc w:val="both"/>
      </w:pPr>
      <w:r w:rsidRPr="00B37652">
        <w:t>If necessary, other staff members may assist the designated staff members with administering AAIs.</w:t>
      </w:r>
    </w:p>
    <w:p w14:paraId="0E886A97" w14:textId="469C1ED7" w:rsidR="00A54062" w:rsidRPr="00B37652" w:rsidRDefault="00A54062" w:rsidP="00376049">
      <w:pPr>
        <w:jc w:val="both"/>
      </w:pPr>
      <w:r w:rsidRPr="00B37652">
        <w:t xml:space="preserve">A member of staff will stay with the </w:t>
      </w:r>
      <w:r w:rsidR="00C343EB">
        <w:t>child unt</w:t>
      </w:r>
      <w:r w:rsidRPr="00B37652">
        <w:t xml:space="preserve">il the emergency services arrive – the </w:t>
      </w:r>
      <w:r w:rsidR="00171255">
        <w:t>child</w:t>
      </w:r>
      <w:r w:rsidRPr="00B37652">
        <w:t xml:space="preserve"> will remain lyi</w:t>
      </w:r>
      <w:r>
        <w:t>ng</w:t>
      </w:r>
      <w:r w:rsidRPr="00B37652">
        <w:t xml:space="preserve"> flat and still.</w:t>
      </w:r>
      <w:r>
        <w:t xml:space="preserve"> If the</w:t>
      </w:r>
      <w:r w:rsidR="00171255">
        <w:t xml:space="preserve">ir </w:t>
      </w:r>
      <w:r>
        <w:t>condition deteriorates after initially contacting the emergency services, a second call will be made to ensure an ambulance has been dispatched.</w:t>
      </w:r>
    </w:p>
    <w:p w14:paraId="226DDF8D" w14:textId="1242E5E7" w:rsidR="00A54062" w:rsidRPr="00B37652" w:rsidRDefault="00A54062" w:rsidP="00376049">
      <w:pPr>
        <w:jc w:val="both"/>
      </w:pPr>
      <w:r w:rsidRPr="00B37652">
        <w:t xml:space="preserve">The headteacher will be contacted immediately, as well as a suitably trained individual, such as a </w:t>
      </w:r>
      <w:proofErr w:type="gramStart"/>
      <w:r w:rsidRPr="00B37652">
        <w:t>first</w:t>
      </w:r>
      <w:r w:rsidR="00EA1429">
        <w:t>-</w:t>
      </w:r>
      <w:r w:rsidRPr="00B37652">
        <w:t>aider</w:t>
      </w:r>
      <w:proofErr w:type="gramEnd"/>
      <w:r w:rsidRPr="00B37652">
        <w:t>.</w:t>
      </w:r>
    </w:p>
    <w:p w14:paraId="6C25DCA4" w14:textId="77777777" w:rsidR="00A54062" w:rsidRPr="00B37652" w:rsidRDefault="00A54062" w:rsidP="00376049">
      <w:pPr>
        <w:jc w:val="both"/>
      </w:pPr>
      <w:r w:rsidRPr="00B37652">
        <w:t>If the pupil stops breathing, a suitably trained member of staff will administer CPR.</w:t>
      </w:r>
    </w:p>
    <w:p w14:paraId="038E772B" w14:textId="77777777" w:rsidR="00A54062" w:rsidRPr="00B37652" w:rsidRDefault="00A54062" w:rsidP="00376049">
      <w:pPr>
        <w:jc w:val="both"/>
      </w:pPr>
      <w:r w:rsidRPr="00B37652">
        <w:t>If there is no improvement after five minutes, a further dose of adrenaline will be administered using another AAI, if available.</w:t>
      </w:r>
    </w:p>
    <w:p w14:paraId="0B7E5C34" w14:textId="77777777" w:rsidR="00A54062" w:rsidRPr="00B37652" w:rsidRDefault="00A54062" w:rsidP="00376049">
      <w:pPr>
        <w:jc w:val="both"/>
      </w:pPr>
      <w:proofErr w:type="gramStart"/>
      <w:r w:rsidRPr="00B37652">
        <w:t>In the event that</w:t>
      </w:r>
      <w:proofErr w:type="gramEnd"/>
      <w:r w:rsidRPr="00B37652">
        <w:t xml:space="preserve"> a pupil without a prescribed AAI, or who has not been medically diagnosed as being at risk of anaphylaxis, suffers an allergic reaction, a designated staff member will contact the emergency services and seek advice as to whether an AAI should be administered. An AAI will not be administered in these situations without contacting the emergency services.</w:t>
      </w:r>
    </w:p>
    <w:p w14:paraId="09A3F77C" w14:textId="2DEA330E" w:rsidR="00A54062" w:rsidRPr="00B37652" w:rsidRDefault="00A54062" w:rsidP="00376049">
      <w:pPr>
        <w:jc w:val="both"/>
      </w:pPr>
      <w:r w:rsidRPr="00B37652">
        <w:t xml:space="preserve">A designated staff member will contact the </w:t>
      </w:r>
      <w:r w:rsidR="00171255">
        <w:t>child</w:t>
      </w:r>
      <w:r w:rsidRPr="00B37652">
        <w:t>’s parents as soon as is possible.</w:t>
      </w:r>
    </w:p>
    <w:p w14:paraId="7259F32F" w14:textId="77777777" w:rsidR="00A54062" w:rsidRPr="00B37652" w:rsidRDefault="00A54062" w:rsidP="00376049">
      <w:pPr>
        <w:jc w:val="both"/>
      </w:pPr>
      <w:r w:rsidRPr="00B37652">
        <w:t>Upon arrival of the emergency services, the following information will be provided:</w:t>
      </w:r>
    </w:p>
    <w:p w14:paraId="7FD3598A" w14:textId="77777777" w:rsidR="00A54062" w:rsidRPr="00B37652" w:rsidRDefault="00A54062" w:rsidP="00EA7838">
      <w:pPr>
        <w:pStyle w:val="ListParagraph"/>
        <w:numPr>
          <w:ilvl w:val="0"/>
          <w:numId w:val="37"/>
        </w:numPr>
        <w:spacing w:before="200"/>
        <w:jc w:val="both"/>
      </w:pPr>
      <w:r w:rsidRPr="00B37652">
        <w:t>Any known allergens the pupil has</w:t>
      </w:r>
    </w:p>
    <w:p w14:paraId="6A1F12EB" w14:textId="77777777" w:rsidR="00A54062" w:rsidRPr="00B37652" w:rsidRDefault="00A54062" w:rsidP="00EA7838">
      <w:pPr>
        <w:pStyle w:val="ListParagraph"/>
        <w:numPr>
          <w:ilvl w:val="0"/>
          <w:numId w:val="37"/>
        </w:numPr>
        <w:spacing w:before="200"/>
        <w:jc w:val="both"/>
      </w:pPr>
      <w:r w:rsidRPr="00B37652">
        <w:t>The possible causes of the reaction, e.g. certain food</w:t>
      </w:r>
    </w:p>
    <w:p w14:paraId="4525B117" w14:textId="77777777" w:rsidR="00A54062" w:rsidRPr="00B37652" w:rsidRDefault="00A54062" w:rsidP="00EA7838">
      <w:pPr>
        <w:pStyle w:val="ListParagraph"/>
        <w:numPr>
          <w:ilvl w:val="0"/>
          <w:numId w:val="37"/>
        </w:numPr>
        <w:spacing w:before="200"/>
        <w:jc w:val="both"/>
      </w:pPr>
      <w:r w:rsidRPr="00B37652">
        <w:t>The time the AAI was administered – including the time of the second dose, if this was administered</w:t>
      </w:r>
    </w:p>
    <w:p w14:paraId="52079286" w14:textId="77777777" w:rsidR="00A54062" w:rsidRPr="00B37652" w:rsidRDefault="00A54062" w:rsidP="00376049">
      <w:pPr>
        <w:jc w:val="both"/>
      </w:pPr>
      <w:r w:rsidRPr="00B37652">
        <w:t>Any used AAIs will be given to paramedics.</w:t>
      </w:r>
    </w:p>
    <w:p w14:paraId="078D105A" w14:textId="4E09FEE4" w:rsidR="00A54062" w:rsidRPr="00B37652" w:rsidRDefault="00A54062" w:rsidP="00376049">
      <w:pPr>
        <w:jc w:val="both"/>
      </w:pPr>
      <w:r w:rsidRPr="00B37652">
        <w:t xml:space="preserve">Staff members will ensure that the </w:t>
      </w:r>
      <w:r w:rsidR="003B5F49">
        <w:t>child</w:t>
      </w:r>
      <w:r w:rsidRPr="00B37652">
        <w:t xml:space="preserve"> is given plenty of space, moving other </w:t>
      </w:r>
      <w:r w:rsidR="003B5F49">
        <w:t>c</w:t>
      </w:r>
      <w:r w:rsidR="000048B4">
        <w:t>hildren</w:t>
      </w:r>
      <w:r w:rsidRPr="00B37652">
        <w:t xml:space="preserve"> to a different room where necessary. </w:t>
      </w:r>
    </w:p>
    <w:p w14:paraId="49B8EEDD" w14:textId="70176371" w:rsidR="00A54062" w:rsidRPr="00B37652" w:rsidRDefault="00A54062" w:rsidP="00376049">
      <w:pPr>
        <w:jc w:val="both"/>
      </w:pPr>
      <w:r w:rsidRPr="00B37652">
        <w:t xml:space="preserve">Staff members will remain calm, ensuring that the </w:t>
      </w:r>
      <w:r w:rsidR="003B5F49">
        <w:t>child</w:t>
      </w:r>
      <w:r w:rsidRPr="00B37652">
        <w:t xml:space="preserve"> feels comfortable and is appropriately supported. </w:t>
      </w:r>
    </w:p>
    <w:p w14:paraId="56B06788" w14:textId="0FD385D2" w:rsidR="00A54062" w:rsidRPr="00B37652" w:rsidRDefault="00A54062" w:rsidP="00376049">
      <w:pPr>
        <w:jc w:val="both"/>
      </w:pPr>
      <w:r w:rsidRPr="00B37652">
        <w:t xml:space="preserve">A member of staff will accompany the </w:t>
      </w:r>
      <w:r w:rsidR="003B5F49">
        <w:t xml:space="preserve">child </w:t>
      </w:r>
      <w:r w:rsidRPr="00B37652">
        <w:t xml:space="preserve">to hospital in the absence of their parents. </w:t>
      </w:r>
    </w:p>
    <w:p w14:paraId="48809EAD" w14:textId="0B0E1F5F" w:rsidR="00A54062" w:rsidRDefault="00A54062" w:rsidP="00376049">
      <w:pPr>
        <w:jc w:val="both"/>
      </w:pPr>
      <w:r w:rsidRPr="00B37652">
        <w:t xml:space="preserve">If a </w:t>
      </w:r>
      <w:r w:rsidR="003B5F49">
        <w:t>child</w:t>
      </w:r>
      <w:r w:rsidRPr="00B37652">
        <w:t xml:space="preserve"> is taken to hospital by </w:t>
      </w:r>
      <w:r>
        <w:t>ambulance</w:t>
      </w:r>
      <w:r w:rsidRPr="00885A45">
        <w:t>,</w:t>
      </w:r>
      <w:r w:rsidR="00885A45" w:rsidRPr="00885A45">
        <w:t xml:space="preserve"> </w:t>
      </w:r>
      <w:r w:rsidR="00885A45">
        <w:t xml:space="preserve">it </w:t>
      </w:r>
      <w:r w:rsidR="00A5038C">
        <w:t>may be</w:t>
      </w:r>
      <w:r w:rsidR="00885A45">
        <w:t xml:space="preserve"> necessary for </w:t>
      </w:r>
      <w:r w:rsidR="00885A45" w:rsidRPr="00885A45">
        <w:t>a</w:t>
      </w:r>
      <w:r w:rsidRPr="00885A45">
        <w:t xml:space="preserve"> </w:t>
      </w:r>
      <w:r w:rsidRPr="00B37652">
        <w:t xml:space="preserve">member of staff </w:t>
      </w:r>
      <w:r w:rsidR="00885A45">
        <w:t xml:space="preserve">to </w:t>
      </w:r>
      <w:r w:rsidRPr="00B37652">
        <w:t xml:space="preserve">accompany them. </w:t>
      </w:r>
    </w:p>
    <w:p w14:paraId="7FCCD061" w14:textId="144668CE" w:rsidR="00A54062" w:rsidRDefault="00A54062">
      <w:pPr>
        <w:jc w:val="both"/>
      </w:pPr>
      <w:r w:rsidRPr="00B37652">
        <w:lastRenderedPageBreak/>
        <w:t xml:space="preserve">Following the occurrence of an allergic reaction, the SLT, in conjunction with the school nurse, will review the adequacy of the </w:t>
      </w:r>
      <w:r w:rsidR="006325EE">
        <w:t>academy</w:t>
      </w:r>
      <w:r w:rsidRPr="00B37652">
        <w:t xml:space="preserve">’s response and will consider the need for any additional support, training or other corrective action. </w:t>
      </w:r>
    </w:p>
    <w:p w14:paraId="1BC320D4" w14:textId="77777777" w:rsidR="00840380" w:rsidRDefault="00840380" w:rsidP="00840380">
      <w:pPr>
        <w:jc w:val="both"/>
        <w:rPr>
          <w:ins w:id="94" w:author="Michelle Dexter" w:date="2026-09-03T21:51:00Z" w16du:dateUtc="2026-09-03T20:51:00Z"/>
        </w:rPr>
      </w:pPr>
    </w:p>
    <w:p w14:paraId="27D543CA" w14:textId="77777777" w:rsidR="00A14875" w:rsidRDefault="00A14875" w:rsidP="00840380">
      <w:pPr>
        <w:jc w:val="both"/>
      </w:pPr>
    </w:p>
    <w:p w14:paraId="54F84418" w14:textId="77777777" w:rsidR="00016CBF" w:rsidRPr="00016CBF" w:rsidRDefault="00016CBF" w:rsidP="006A1266">
      <w:pPr>
        <w:jc w:val="both"/>
        <w:rPr>
          <w:b/>
          <w:bCs/>
          <w:szCs w:val="24"/>
        </w:rPr>
      </w:pPr>
      <w:r w:rsidRPr="00016CBF">
        <w:rPr>
          <w:b/>
          <w:bCs/>
          <w:szCs w:val="24"/>
        </w:rPr>
        <w:t>Transition and Handover</w:t>
      </w:r>
    </w:p>
    <w:p w14:paraId="53593F10" w14:textId="77777777" w:rsidR="00016CBF" w:rsidRPr="00016CBF" w:rsidRDefault="00016CBF" w:rsidP="00016CBF">
      <w:pPr>
        <w:jc w:val="both"/>
        <w:rPr>
          <w:szCs w:val="24"/>
        </w:rPr>
      </w:pPr>
      <w:r w:rsidRPr="00016CBF">
        <w:rPr>
          <w:szCs w:val="24"/>
        </w:rPr>
        <w:t>As part of the transition process between year groups, a handover will take place between the current and receiving teachers. This handover will include relevant medical information, including details of allergies, alongside academic and pastoral information.</w:t>
      </w:r>
    </w:p>
    <w:p w14:paraId="21D51A56" w14:textId="77777777" w:rsidR="00016CBF" w:rsidRPr="00016CBF" w:rsidRDefault="00016CBF" w:rsidP="00016CBF">
      <w:pPr>
        <w:jc w:val="both"/>
        <w:rPr>
          <w:szCs w:val="24"/>
        </w:rPr>
      </w:pPr>
      <w:r w:rsidRPr="00016CBF">
        <w:rPr>
          <w:szCs w:val="24"/>
        </w:rPr>
        <w:t>Where a pupil transfers to a new school, a named senior member of staff will contact the receiving school prior to the pupil’s admission. Relevant medical and allergy information will be shared, and arrangements will be made for the secure handover of the pupil’s individual healthcare plan, allergy action plan and any other relevant medical documentation.</w:t>
      </w:r>
    </w:p>
    <w:p w14:paraId="076020B3" w14:textId="77777777" w:rsidR="00016CBF" w:rsidRPr="00016CBF" w:rsidRDefault="00016CBF" w:rsidP="00016CBF">
      <w:pPr>
        <w:jc w:val="both"/>
        <w:rPr>
          <w:szCs w:val="24"/>
        </w:rPr>
      </w:pPr>
      <w:r w:rsidRPr="00016CBF">
        <w:rPr>
          <w:szCs w:val="24"/>
        </w:rPr>
        <w:t>As part of the Year 6 transition process, the Year 6 class teacher, alongside a senior leader, will ensure that relevant medical and allergy information is shared with the receiving secondary school. Where appropriate, contact will be made directly with the school’s relevant staff to ensure that the pupil’s healthcare needs, allergy management arrangements and emergency procedures are understood and in place before the pupil starts.</w:t>
      </w:r>
    </w:p>
    <w:p w14:paraId="04C6BD46" w14:textId="77777777" w:rsidR="00016CBF" w:rsidRDefault="00016CBF" w:rsidP="00840380">
      <w:pPr>
        <w:jc w:val="both"/>
        <w:rPr>
          <w:szCs w:val="24"/>
        </w:rPr>
      </w:pPr>
    </w:p>
    <w:p w14:paraId="64D75569" w14:textId="0DF9BEE2" w:rsidR="003D5725" w:rsidRDefault="00AC1DED" w:rsidP="00EA7838">
      <w:pPr>
        <w:pStyle w:val="Heading10"/>
      </w:pPr>
      <w:r>
        <w:t>Information Sharing</w:t>
      </w:r>
    </w:p>
    <w:p w14:paraId="2A28AC84" w14:textId="5FACF56A" w:rsidR="00B118E8" w:rsidRDefault="00AC1DED">
      <w:pPr>
        <w:jc w:val="both"/>
      </w:pPr>
      <w:r w:rsidRPr="00AC1DED">
        <w:t xml:space="preserve">A child or young person’s health information is considered special category data under UK GDPR, which means it is highly sensitive and has additional legal protections. </w:t>
      </w:r>
      <w:r>
        <w:t>We will always c</w:t>
      </w:r>
      <w:r w:rsidR="00BE6354">
        <w:t>o</w:t>
      </w:r>
      <w:r>
        <w:t>nsider</w:t>
      </w:r>
      <w:r w:rsidRPr="00AC1DED">
        <w:t xml:space="preserve"> a lawful basis to hold, use and share a child’s special category health data when this is necessary, but it </w:t>
      </w:r>
      <w:r w:rsidR="00BE6354">
        <w:t>will</w:t>
      </w:r>
      <w:r w:rsidRPr="00AC1DED">
        <w:t xml:space="preserve"> always be done in a controlled and respectful way, because unnecessary sharing can reduce children’s confidence in practitioners and can be embarrassing for children and young people who may not want to be singled out</w:t>
      </w:r>
      <w:r w:rsidR="00BE6354">
        <w:t>.</w:t>
      </w:r>
    </w:p>
    <w:p w14:paraId="71565100" w14:textId="77777777" w:rsidR="00840380" w:rsidRPr="00B37652" w:rsidRDefault="00840380" w:rsidP="00840380">
      <w:pPr>
        <w:jc w:val="both"/>
      </w:pPr>
    </w:p>
    <w:p w14:paraId="6F630E59" w14:textId="77777777" w:rsidR="00A54062" w:rsidRPr="00B37652" w:rsidRDefault="00A54062" w:rsidP="00EA7838">
      <w:pPr>
        <w:pStyle w:val="Heading10"/>
      </w:pPr>
      <w:bookmarkStart w:id="95" w:name="_Monitoring_and_review_1"/>
      <w:bookmarkStart w:id="96" w:name="_Monitoring_and_review"/>
      <w:bookmarkEnd w:id="95"/>
      <w:bookmarkEnd w:id="96"/>
      <w:r>
        <w:t xml:space="preserve"> </w:t>
      </w:r>
      <w:r w:rsidRPr="00B37652">
        <w:t>Monitoring and review</w:t>
      </w:r>
    </w:p>
    <w:p w14:paraId="38EB1931" w14:textId="77777777" w:rsidR="007B5A4D" w:rsidRDefault="00A54062" w:rsidP="00EA7838">
      <w:pPr>
        <w:jc w:val="both"/>
      </w:pPr>
      <w:r w:rsidRPr="00B37652">
        <w:t xml:space="preserve">The headteacher is responsible for reviewing this policy </w:t>
      </w:r>
      <w:r w:rsidR="00A555B9">
        <w:t>at least annually</w:t>
      </w:r>
      <w:r w:rsidRPr="00B37652">
        <w:t>.</w:t>
      </w:r>
    </w:p>
    <w:p w14:paraId="462A68F0" w14:textId="39CC9261" w:rsidR="00A54062" w:rsidRPr="00B37652" w:rsidRDefault="007B5A4D" w:rsidP="00376049">
      <w:pPr>
        <w:jc w:val="both"/>
      </w:pPr>
      <w:r>
        <w:t>In addition to the annual review, an interim review of this policy will be conducted promptly following the publication of statutory guidance by the Department for Education under the Children’s Wellbeing and Schools Act 2025 (Benedict’s Law), to ensure compliance with any new requirements.</w:t>
      </w:r>
    </w:p>
    <w:p w14:paraId="64089BB9" w14:textId="77777777" w:rsidR="00A54062" w:rsidRDefault="00A54062">
      <w:pPr>
        <w:jc w:val="both"/>
      </w:pPr>
      <w:r w:rsidRPr="00B37652">
        <w:t xml:space="preserve">The effectiveness of this policy will be monitored and evaluated by all members of staff. Any concerns will be reported to the headteacher immediately. </w:t>
      </w:r>
    </w:p>
    <w:p w14:paraId="1FA0D5E6" w14:textId="172306A4" w:rsidR="0048007D" w:rsidRPr="00B37652" w:rsidRDefault="00366657" w:rsidP="0048007D">
      <w:pPr>
        <w:jc w:val="both"/>
      </w:pPr>
      <w:r>
        <w:t>Implementation</w:t>
      </w:r>
      <w:r w:rsidR="0048007D">
        <w:t xml:space="preserve"> of the policy will be </w:t>
      </w:r>
      <w:r>
        <w:t>tracked through internal and external quality assurance procedures.</w:t>
      </w:r>
    </w:p>
    <w:p w14:paraId="394AEE8F" w14:textId="1D21C137" w:rsidR="00A54062" w:rsidRDefault="00A54062" w:rsidP="00376049">
      <w:pPr>
        <w:jc w:val="both"/>
      </w:pPr>
      <w:r w:rsidRPr="00B37652">
        <w:lastRenderedPageBreak/>
        <w:t xml:space="preserve">Following each occurrence of an allergic reaction, this policy and </w:t>
      </w:r>
      <w:r w:rsidR="006325EE">
        <w:t>the child</w:t>
      </w:r>
      <w:r w:rsidRPr="00B37652">
        <w:t>’</w:t>
      </w:r>
      <w:r w:rsidR="006325EE">
        <w:t>s</w:t>
      </w:r>
      <w:r w:rsidRPr="00B37652">
        <w:t xml:space="preserve"> </w:t>
      </w:r>
      <w:r w:rsidR="00B118E8">
        <w:t>HCP</w:t>
      </w:r>
      <w:r w:rsidRPr="00B37652">
        <w:t xml:space="preserve"> will be updated and amended as necessary.</w:t>
      </w:r>
    </w:p>
    <w:p w14:paraId="1F9182BD" w14:textId="77777777" w:rsidR="00A54062" w:rsidRDefault="00777152">
      <w:pPr>
        <w:jc w:val="both"/>
        <w:rPr>
          <w:szCs w:val="24"/>
        </w:rPr>
      </w:pPr>
      <w:r>
        <w:rPr>
          <w:szCs w:val="24"/>
        </w:rPr>
        <w:t>Any learning will be identified and recorded</w:t>
      </w:r>
      <w:r w:rsidR="00581E5D">
        <w:rPr>
          <w:szCs w:val="24"/>
        </w:rPr>
        <w:t xml:space="preserve"> on the relevant </w:t>
      </w:r>
      <w:proofErr w:type="gramStart"/>
      <w:r w:rsidR="00581E5D">
        <w:rPr>
          <w:szCs w:val="24"/>
        </w:rPr>
        <w:t>platform,</w:t>
      </w:r>
      <w:proofErr w:type="gramEnd"/>
      <w:r w:rsidR="00581E5D">
        <w:rPr>
          <w:szCs w:val="24"/>
        </w:rPr>
        <w:t xml:space="preserve"> this would include Medical Tracker and My Concern.</w:t>
      </w:r>
    </w:p>
    <w:p w14:paraId="677F3217" w14:textId="77777777" w:rsidR="00915BC6" w:rsidRDefault="00915BC6" w:rsidP="00817586">
      <w:pPr>
        <w:jc w:val="both"/>
        <w:rPr>
          <w:szCs w:val="24"/>
        </w:rPr>
      </w:pPr>
    </w:p>
    <w:p w14:paraId="0AAEC270" w14:textId="7E728F5B" w:rsidR="00915BC6" w:rsidRDefault="00915BC6" w:rsidP="00817586">
      <w:pPr>
        <w:jc w:val="both"/>
        <w:rPr>
          <w:szCs w:val="24"/>
        </w:rPr>
        <w:sectPr w:rsidR="00915BC6" w:rsidSect="00A54062">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9" w:footer="709" w:gutter="0"/>
          <w:pgNumType w:start="0"/>
          <w:cols w:space="708"/>
          <w:titlePg/>
          <w:docGrid w:linePitch="360"/>
        </w:sectPr>
      </w:pPr>
    </w:p>
    <w:p w14:paraId="6D65F809" w14:textId="0C753F79" w:rsidR="00A54062" w:rsidRDefault="00A33D99" w:rsidP="00376049">
      <w:pPr>
        <w:jc w:val="both"/>
        <w:rPr>
          <w:rFonts w:cs="Arial"/>
          <w:b/>
          <w:sz w:val="28"/>
        </w:rPr>
      </w:pPr>
      <w:bookmarkStart w:id="97" w:name="Allergyform"/>
      <w:bookmarkStart w:id="98" w:name="AA"/>
      <w:bookmarkEnd w:id="97"/>
      <w:r>
        <w:rPr>
          <w:rFonts w:cs="Arial"/>
          <w:b/>
          <w:sz w:val="28"/>
        </w:rPr>
        <w:lastRenderedPageBreak/>
        <w:t xml:space="preserve">Appendix A: </w:t>
      </w:r>
      <w:r w:rsidR="00897D8F">
        <w:rPr>
          <w:rFonts w:cs="Arial"/>
          <w:b/>
          <w:sz w:val="28"/>
        </w:rPr>
        <w:t xml:space="preserve">Witham St Hughs </w:t>
      </w:r>
      <w:r w:rsidR="009B130A">
        <w:rPr>
          <w:rFonts w:cs="Arial"/>
          <w:b/>
          <w:sz w:val="28"/>
        </w:rPr>
        <w:t>Academy</w:t>
      </w:r>
      <w:r w:rsidR="00B118E8">
        <w:rPr>
          <w:rFonts w:cs="Arial"/>
          <w:b/>
          <w:sz w:val="28"/>
        </w:rPr>
        <w:t xml:space="preserve"> - </w:t>
      </w:r>
      <w:r w:rsidR="00A54062">
        <w:rPr>
          <w:rFonts w:cs="Arial"/>
          <w:b/>
          <w:sz w:val="28"/>
        </w:rPr>
        <w:t xml:space="preserve">Pupil </w:t>
      </w:r>
      <w:r w:rsidR="00B87291">
        <w:rPr>
          <w:rFonts w:cs="Arial"/>
          <w:b/>
          <w:sz w:val="28"/>
        </w:rPr>
        <w:t>A</w:t>
      </w:r>
      <w:r w:rsidR="00A54062">
        <w:rPr>
          <w:rFonts w:cs="Arial"/>
          <w:b/>
          <w:sz w:val="28"/>
        </w:rPr>
        <w:t xml:space="preserve">llergy </w:t>
      </w:r>
      <w:r w:rsidR="00B87291">
        <w:rPr>
          <w:rFonts w:cs="Arial"/>
          <w:b/>
          <w:sz w:val="28"/>
        </w:rPr>
        <w:t>Care Plan</w:t>
      </w:r>
      <w:r w:rsidR="00A54062">
        <w:rPr>
          <w:rFonts w:cs="Arial"/>
          <w:b/>
          <w:sz w:val="28"/>
        </w:rPr>
        <w:t xml:space="preserve"> </w:t>
      </w:r>
      <w:bookmarkEnd w:id="98"/>
    </w:p>
    <w:tbl>
      <w:tblPr>
        <w:tblStyle w:val="TableGrid"/>
        <w:tblpPr w:leftFromText="180" w:rightFromText="180" w:vertAnchor="text" w:horzAnchor="margin" w:tblpY="58"/>
        <w:tblW w:w="0" w:type="auto"/>
        <w:tblLook w:val="04A0" w:firstRow="1" w:lastRow="0" w:firstColumn="1" w:lastColumn="0" w:noHBand="0" w:noVBand="1"/>
      </w:tblPr>
      <w:tblGrid>
        <w:gridCol w:w="4862"/>
        <w:gridCol w:w="4056"/>
      </w:tblGrid>
      <w:tr w:rsidR="00BD44BC" w:rsidRPr="00183072" w14:paraId="57039DA2" w14:textId="77777777" w:rsidTr="00BD44BC">
        <w:trPr>
          <w:trHeight w:val="694"/>
          <w:tblHeader/>
        </w:trPr>
        <w:tc>
          <w:tcPr>
            <w:tcW w:w="4862" w:type="dxa"/>
            <w:tcBorders>
              <w:top w:val="nil"/>
              <w:left w:val="nil"/>
              <w:bottom w:val="nil"/>
              <w:right w:val="nil"/>
            </w:tcBorders>
          </w:tcPr>
          <w:p w14:paraId="3775E641" w14:textId="77777777" w:rsidR="00BD44BC" w:rsidRPr="00183072" w:rsidRDefault="00BD44BC" w:rsidP="00EA7838">
            <w:pPr>
              <w:pStyle w:val="List"/>
              <w:ind w:left="360" w:firstLine="0"/>
            </w:pPr>
            <w:r w:rsidRPr="00183072">
              <w:t xml:space="preserve">Sample Individual Healthcare Plan </w:t>
            </w:r>
          </w:p>
          <w:p w14:paraId="410F1CC3" w14:textId="34A39F7B" w:rsidR="00BD44BC" w:rsidRPr="00183072" w:rsidRDefault="00BD44BC" w:rsidP="00EA7838">
            <w:pPr>
              <w:pStyle w:val="List"/>
              <w:ind w:left="360" w:firstLine="0"/>
            </w:pPr>
            <w:r w:rsidRPr="00183072">
              <w:t xml:space="preserve">for </w:t>
            </w:r>
            <w:r w:rsidR="000048B4">
              <w:t>Children</w:t>
            </w:r>
            <w:r w:rsidRPr="00183072">
              <w:t xml:space="preserve"> with Medical Needs</w:t>
            </w:r>
            <w:r>
              <w:t xml:space="preserve"> (including allergies)</w:t>
            </w:r>
          </w:p>
        </w:tc>
        <w:tc>
          <w:tcPr>
            <w:tcW w:w="4056" w:type="dxa"/>
            <w:tcBorders>
              <w:top w:val="nil"/>
              <w:left w:val="nil"/>
              <w:bottom w:val="nil"/>
              <w:right w:val="nil"/>
            </w:tcBorders>
            <w:vAlign w:val="center"/>
          </w:tcPr>
          <w:p w14:paraId="7BCF33D0" w14:textId="77777777" w:rsidR="00BD44BC" w:rsidRPr="00183072" w:rsidRDefault="00BD44BC" w:rsidP="00EA7838">
            <w:pPr>
              <w:pStyle w:val="List"/>
              <w:ind w:left="360" w:firstLine="0"/>
            </w:pPr>
            <w:r w:rsidRPr="00183072">
              <w:rPr>
                <w:noProof/>
              </w:rPr>
              <w:drawing>
                <wp:inline distT="0" distB="0" distL="0" distR="0" wp14:anchorId="40AAEA24" wp14:editId="77E52EDB">
                  <wp:extent cx="2207260" cy="762000"/>
                  <wp:effectExtent l="0" t="0" r="2540" b="0"/>
                  <wp:docPr id="1520009424" name="Picture 1" descr="A picture containing text, font, graphics,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009424" name="Picture 1" descr="A picture containing text, font, graphics, logo&#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211117" cy="763332"/>
                          </a:xfrm>
                          <a:prstGeom prst="rect">
                            <a:avLst/>
                          </a:prstGeom>
                        </pic:spPr>
                      </pic:pic>
                    </a:graphicData>
                  </a:graphic>
                </wp:inline>
              </w:drawing>
            </w:r>
          </w:p>
        </w:tc>
      </w:tr>
      <w:tr w:rsidR="00BD44BC" w:rsidRPr="00183072" w14:paraId="1D64D778" w14:textId="77777777" w:rsidTr="00BD44BC">
        <w:trPr>
          <w:trHeight w:val="672"/>
        </w:trPr>
        <w:tc>
          <w:tcPr>
            <w:tcW w:w="8918" w:type="dxa"/>
            <w:gridSpan w:val="2"/>
            <w:tcBorders>
              <w:top w:val="nil"/>
              <w:left w:val="nil"/>
              <w:bottom w:val="single" w:sz="4" w:space="0" w:color="auto"/>
              <w:right w:val="nil"/>
            </w:tcBorders>
          </w:tcPr>
          <w:p w14:paraId="40C33F6C" w14:textId="77777777" w:rsidR="00BD44BC" w:rsidRPr="00183072" w:rsidRDefault="00BD44BC" w:rsidP="00EA7838">
            <w:pPr>
              <w:pStyle w:val="List"/>
              <w:ind w:left="360" w:firstLine="0"/>
            </w:pPr>
            <w:r w:rsidRPr="00183072">
              <w:t>Plan Number:</w:t>
            </w:r>
          </w:p>
        </w:tc>
      </w:tr>
    </w:tbl>
    <w:p w14:paraId="5DE3D0EA" w14:textId="77777777" w:rsidR="00BD44BC" w:rsidRPr="00183072" w:rsidRDefault="00BD44BC" w:rsidP="00376049">
      <w:pPr>
        <w:jc w:val="both"/>
        <w:rPr>
          <w:rFonts w:ascii="Calibri" w:hAnsi="Calibri" w:cs="Calibri"/>
        </w:rPr>
      </w:pPr>
    </w:p>
    <w:p w14:paraId="07D28D22" w14:textId="77777777" w:rsidR="00BD44BC" w:rsidRPr="00183072" w:rsidRDefault="00BD44BC" w:rsidP="00376049">
      <w:pPr>
        <w:jc w:val="both"/>
        <w:rPr>
          <w:rFonts w:ascii="Calibri" w:hAnsi="Calibri" w:cs="Calibri"/>
          <w:b/>
          <w:bCs/>
          <w:u w:val="single"/>
        </w:rPr>
      </w:pPr>
      <w:r w:rsidRPr="00183072">
        <w:rPr>
          <w:rFonts w:ascii="Calibri" w:hAnsi="Calibri" w:cs="Calibri"/>
          <w:b/>
          <w:bCs/>
          <w:u w:val="single"/>
        </w:rPr>
        <w:t>Child / Young Person’s Information</w:t>
      </w:r>
    </w:p>
    <w:p w14:paraId="337D08F3" w14:textId="77777777" w:rsidR="00BD44BC" w:rsidRPr="00183072" w:rsidRDefault="00BD44BC" w:rsidP="00376049">
      <w:pPr>
        <w:jc w:val="both"/>
        <w:rPr>
          <w:rFonts w:ascii="Calibri" w:hAnsi="Calibri" w:cs="Calibri"/>
          <w:b/>
          <w:bCs/>
          <w:u w:val="single"/>
        </w:rPr>
      </w:pPr>
      <w:r w:rsidRPr="00183072">
        <w:rPr>
          <w:rFonts w:ascii="Calibri" w:hAnsi="Calibri" w:cs="Calibri"/>
          <w:b/>
          <w:bCs/>
          <w:u w:val="single"/>
        </w:rPr>
        <w:t>Personal Details</w:t>
      </w:r>
    </w:p>
    <w:tbl>
      <w:tblPr>
        <w:tblStyle w:val="TableGrid"/>
        <w:tblW w:w="0" w:type="auto"/>
        <w:tblBorders>
          <w:top w:val="single" w:sz="4" w:space="0" w:color="215868"/>
          <w:left w:val="single" w:sz="4" w:space="0" w:color="215868"/>
          <w:bottom w:val="single" w:sz="4" w:space="0" w:color="215868"/>
          <w:right w:val="single" w:sz="4" w:space="0" w:color="215868"/>
          <w:insideH w:val="single" w:sz="4" w:space="0" w:color="215868"/>
          <w:insideV w:val="single" w:sz="4" w:space="0" w:color="215868"/>
        </w:tblBorders>
        <w:tblLook w:val="04A0" w:firstRow="1" w:lastRow="0" w:firstColumn="1" w:lastColumn="0" w:noHBand="0" w:noVBand="1"/>
      </w:tblPr>
      <w:tblGrid>
        <w:gridCol w:w="3676"/>
        <w:gridCol w:w="2361"/>
        <w:gridCol w:w="2979"/>
      </w:tblGrid>
      <w:tr w:rsidR="00BD44BC" w:rsidRPr="00183072" w14:paraId="4764D125" w14:textId="77777777" w:rsidTr="00AD4F88">
        <w:trPr>
          <w:trHeight w:val="452"/>
        </w:trPr>
        <w:tc>
          <w:tcPr>
            <w:tcW w:w="4077" w:type="dxa"/>
            <w:shd w:val="clear" w:color="auto" w:fill="EBEBE4"/>
          </w:tcPr>
          <w:p w14:paraId="5ECD2393" w14:textId="77777777" w:rsidR="00BD44BC" w:rsidRPr="00183072" w:rsidRDefault="00BD44BC" w:rsidP="00376049">
            <w:pPr>
              <w:spacing w:after="160"/>
              <w:jc w:val="both"/>
              <w:rPr>
                <w:rFonts w:ascii="Calibri" w:hAnsi="Calibri" w:cs="Calibri"/>
              </w:rPr>
            </w:pPr>
            <w:r w:rsidRPr="00183072">
              <w:rPr>
                <w:rFonts w:ascii="Calibri" w:hAnsi="Calibri" w:cs="Calibri"/>
              </w:rPr>
              <w:t>Child’s Name:</w:t>
            </w:r>
          </w:p>
        </w:tc>
        <w:tc>
          <w:tcPr>
            <w:tcW w:w="2694" w:type="dxa"/>
          </w:tcPr>
          <w:p w14:paraId="7EDA9B4F" w14:textId="77777777" w:rsidR="00BD44BC" w:rsidRPr="00183072" w:rsidRDefault="00BD44BC" w:rsidP="00376049">
            <w:pPr>
              <w:spacing w:after="160"/>
              <w:jc w:val="both"/>
              <w:rPr>
                <w:rFonts w:ascii="Calibri" w:hAnsi="Calibri" w:cs="Calibri"/>
              </w:rPr>
            </w:pPr>
          </w:p>
        </w:tc>
        <w:sdt>
          <w:sdtPr>
            <w:rPr>
              <w:rFonts w:ascii="Calibri" w:hAnsi="Calibri" w:cs="Calibri"/>
            </w:rPr>
            <w:id w:val="57056385"/>
            <w:showingPlcHdr/>
            <w:picture/>
          </w:sdtPr>
          <w:sdtEndPr/>
          <w:sdtContent>
            <w:tc>
              <w:tcPr>
                <w:tcW w:w="2979" w:type="dxa"/>
                <w:vMerge w:val="restart"/>
              </w:tcPr>
              <w:p w14:paraId="23852EE5" w14:textId="77777777" w:rsidR="00BD44BC" w:rsidRPr="00183072" w:rsidRDefault="00BD44BC" w:rsidP="00376049">
                <w:pPr>
                  <w:spacing w:after="160"/>
                  <w:jc w:val="both"/>
                  <w:rPr>
                    <w:rFonts w:ascii="Calibri" w:hAnsi="Calibri" w:cs="Calibri"/>
                  </w:rPr>
                </w:pPr>
                <w:r w:rsidRPr="00183072">
                  <w:rPr>
                    <w:rFonts w:ascii="Calibri" w:hAnsi="Calibri" w:cs="Calibri"/>
                    <w:noProof/>
                  </w:rPr>
                  <w:drawing>
                    <wp:inline distT="0" distB="0" distL="0" distR="0" wp14:anchorId="5332FAEC" wp14:editId="65D11EC7">
                      <wp:extent cx="1754505" cy="1754505"/>
                      <wp:effectExtent l="0" t="0" r="0" b="0"/>
                      <wp:docPr id="3" name="Picture 1" descr="A white square with a blue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white square with a blue border&#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54505" cy="1754505"/>
                              </a:xfrm>
                              <a:prstGeom prst="rect">
                                <a:avLst/>
                              </a:prstGeom>
                              <a:noFill/>
                              <a:ln>
                                <a:noFill/>
                              </a:ln>
                            </pic:spPr>
                          </pic:pic>
                        </a:graphicData>
                      </a:graphic>
                    </wp:inline>
                  </w:drawing>
                </w:r>
              </w:p>
            </w:tc>
          </w:sdtContent>
        </w:sdt>
      </w:tr>
      <w:tr w:rsidR="00BD44BC" w:rsidRPr="00183072" w14:paraId="6807FB01" w14:textId="77777777" w:rsidTr="00AD4F88">
        <w:trPr>
          <w:trHeight w:val="452"/>
        </w:trPr>
        <w:tc>
          <w:tcPr>
            <w:tcW w:w="4077" w:type="dxa"/>
            <w:shd w:val="clear" w:color="auto" w:fill="EBEBE4"/>
          </w:tcPr>
          <w:p w14:paraId="01B85D00" w14:textId="77777777" w:rsidR="00BD44BC" w:rsidRPr="00183072" w:rsidRDefault="00BD44BC" w:rsidP="00376049">
            <w:pPr>
              <w:spacing w:after="160"/>
              <w:jc w:val="both"/>
              <w:rPr>
                <w:rFonts w:ascii="Calibri" w:hAnsi="Calibri" w:cs="Calibri"/>
              </w:rPr>
            </w:pPr>
            <w:r w:rsidRPr="00183072">
              <w:rPr>
                <w:rFonts w:ascii="Calibri" w:hAnsi="Calibri" w:cs="Calibri"/>
              </w:rPr>
              <w:t>Date of Birth:</w:t>
            </w:r>
          </w:p>
        </w:tc>
        <w:tc>
          <w:tcPr>
            <w:tcW w:w="2694" w:type="dxa"/>
          </w:tcPr>
          <w:p w14:paraId="18D47356" w14:textId="77777777" w:rsidR="00BD44BC" w:rsidRPr="00183072" w:rsidRDefault="00BD44BC" w:rsidP="00376049">
            <w:pPr>
              <w:spacing w:after="160"/>
              <w:jc w:val="both"/>
              <w:rPr>
                <w:rFonts w:ascii="Calibri" w:hAnsi="Calibri" w:cs="Calibri"/>
              </w:rPr>
            </w:pPr>
          </w:p>
        </w:tc>
        <w:tc>
          <w:tcPr>
            <w:tcW w:w="2979" w:type="dxa"/>
            <w:vMerge/>
          </w:tcPr>
          <w:p w14:paraId="295975C6" w14:textId="77777777" w:rsidR="00BD44BC" w:rsidRPr="00183072" w:rsidRDefault="00BD44BC" w:rsidP="00376049">
            <w:pPr>
              <w:spacing w:after="160"/>
              <w:jc w:val="both"/>
              <w:rPr>
                <w:rFonts w:ascii="Calibri" w:hAnsi="Calibri" w:cs="Calibri"/>
              </w:rPr>
            </w:pPr>
          </w:p>
        </w:tc>
      </w:tr>
      <w:tr w:rsidR="00BD44BC" w:rsidRPr="00183072" w14:paraId="6C170398" w14:textId="77777777" w:rsidTr="00AD4F88">
        <w:trPr>
          <w:trHeight w:val="452"/>
        </w:trPr>
        <w:tc>
          <w:tcPr>
            <w:tcW w:w="4077" w:type="dxa"/>
            <w:shd w:val="clear" w:color="auto" w:fill="EBEBE4"/>
          </w:tcPr>
          <w:p w14:paraId="1535398C" w14:textId="77777777" w:rsidR="00BD44BC" w:rsidRPr="00183072" w:rsidRDefault="00BD44BC" w:rsidP="00376049">
            <w:pPr>
              <w:spacing w:after="160"/>
              <w:jc w:val="both"/>
              <w:rPr>
                <w:rFonts w:ascii="Calibri" w:hAnsi="Calibri" w:cs="Calibri"/>
              </w:rPr>
            </w:pPr>
            <w:r w:rsidRPr="00183072">
              <w:rPr>
                <w:rFonts w:ascii="Calibri" w:hAnsi="Calibri" w:cs="Calibri"/>
              </w:rPr>
              <w:t>Year Group:</w:t>
            </w:r>
          </w:p>
        </w:tc>
        <w:tc>
          <w:tcPr>
            <w:tcW w:w="2694" w:type="dxa"/>
          </w:tcPr>
          <w:p w14:paraId="35ED5DB7" w14:textId="77777777" w:rsidR="00BD44BC" w:rsidRPr="00183072" w:rsidRDefault="00BD44BC" w:rsidP="00376049">
            <w:pPr>
              <w:spacing w:after="160"/>
              <w:jc w:val="both"/>
              <w:rPr>
                <w:rFonts w:ascii="Calibri" w:hAnsi="Calibri" w:cs="Calibri"/>
              </w:rPr>
            </w:pPr>
          </w:p>
        </w:tc>
        <w:tc>
          <w:tcPr>
            <w:tcW w:w="2979" w:type="dxa"/>
            <w:vMerge/>
          </w:tcPr>
          <w:p w14:paraId="6E31159C" w14:textId="77777777" w:rsidR="00BD44BC" w:rsidRPr="00183072" w:rsidRDefault="00BD44BC" w:rsidP="00376049">
            <w:pPr>
              <w:spacing w:after="160"/>
              <w:jc w:val="both"/>
              <w:rPr>
                <w:rFonts w:ascii="Calibri" w:hAnsi="Calibri" w:cs="Calibri"/>
              </w:rPr>
            </w:pPr>
          </w:p>
        </w:tc>
      </w:tr>
      <w:tr w:rsidR="00BD44BC" w:rsidRPr="00183072" w14:paraId="5A305A5B" w14:textId="77777777" w:rsidTr="00AD4F88">
        <w:trPr>
          <w:trHeight w:val="452"/>
        </w:trPr>
        <w:tc>
          <w:tcPr>
            <w:tcW w:w="4077" w:type="dxa"/>
            <w:shd w:val="clear" w:color="auto" w:fill="EBEBE4"/>
          </w:tcPr>
          <w:p w14:paraId="49F1DD39" w14:textId="77777777" w:rsidR="00BD44BC" w:rsidRPr="00183072" w:rsidRDefault="00BD44BC" w:rsidP="00376049">
            <w:pPr>
              <w:spacing w:after="160"/>
              <w:jc w:val="both"/>
              <w:rPr>
                <w:rFonts w:ascii="Calibri" w:hAnsi="Calibri" w:cs="Calibri"/>
              </w:rPr>
            </w:pPr>
            <w:r w:rsidRPr="00183072">
              <w:rPr>
                <w:rFonts w:ascii="Calibri" w:hAnsi="Calibri" w:cs="Calibri"/>
              </w:rPr>
              <w:t>School:</w:t>
            </w:r>
          </w:p>
        </w:tc>
        <w:tc>
          <w:tcPr>
            <w:tcW w:w="2694" w:type="dxa"/>
          </w:tcPr>
          <w:p w14:paraId="5EC0A90C" w14:textId="77777777" w:rsidR="00BD44BC" w:rsidRPr="00183072" w:rsidRDefault="00BD44BC" w:rsidP="00376049">
            <w:pPr>
              <w:spacing w:after="160"/>
              <w:jc w:val="both"/>
              <w:rPr>
                <w:rFonts w:ascii="Calibri" w:hAnsi="Calibri" w:cs="Calibri"/>
              </w:rPr>
            </w:pPr>
          </w:p>
        </w:tc>
        <w:tc>
          <w:tcPr>
            <w:tcW w:w="2979" w:type="dxa"/>
            <w:vMerge/>
          </w:tcPr>
          <w:p w14:paraId="20222D4B" w14:textId="77777777" w:rsidR="00BD44BC" w:rsidRPr="00183072" w:rsidRDefault="00BD44BC" w:rsidP="00376049">
            <w:pPr>
              <w:spacing w:after="160"/>
              <w:jc w:val="both"/>
              <w:rPr>
                <w:rFonts w:ascii="Calibri" w:hAnsi="Calibri" w:cs="Calibri"/>
              </w:rPr>
            </w:pPr>
          </w:p>
        </w:tc>
      </w:tr>
      <w:tr w:rsidR="00BD44BC" w:rsidRPr="00183072" w14:paraId="5A84B1A6" w14:textId="77777777" w:rsidTr="00AD4F88">
        <w:trPr>
          <w:trHeight w:val="452"/>
        </w:trPr>
        <w:tc>
          <w:tcPr>
            <w:tcW w:w="4077" w:type="dxa"/>
            <w:shd w:val="clear" w:color="auto" w:fill="EBEBE4"/>
          </w:tcPr>
          <w:p w14:paraId="0C07332C" w14:textId="77777777" w:rsidR="00BD44BC" w:rsidRPr="00183072" w:rsidRDefault="00BD44BC" w:rsidP="00376049">
            <w:pPr>
              <w:spacing w:after="160"/>
              <w:jc w:val="both"/>
              <w:rPr>
                <w:rFonts w:ascii="Calibri" w:hAnsi="Calibri" w:cs="Calibri"/>
              </w:rPr>
            </w:pPr>
            <w:r w:rsidRPr="00183072">
              <w:rPr>
                <w:rFonts w:ascii="Calibri" w:hAnsi="Calibri" w:cs="Calibri"/>
              </w:rPr>
              <w:t>Address:</w:t>
            </w:r>
          </w:p>
        </w:tc>
        <w:tc>
          <w:tcPr>
            <w:tcW w:w="2694" w:type="dxa"/>
          </w:tcPr>
          <w:p w14:paraId="0B42D7DC" w14:textId="77777777" w:rsidR="00BD44BC" w:rsidRPr="00183072" w:rsidRDefault="00BD44BC" w:rsidP="00376049">
            <w:pPr>
              <w:spacing w:after="160"/>
              <w:jc w:val="both"/>
              <w:rPr>
                <w:rFonts w:ascii="Calibri" w:hAnsi="Calibri" w:cs="Calibri"/>
              </w:rPr>
            </w:pPr>
          </w:p>
        </w:tc>
        <w:tc>
          <w:tcPr>
            <w:tcW w:w="2979" w:type="dxa"/>
            <w:vMerge/>
          </w:tcPr>
          <w:p w14:paraId="1E5FC13B" w14:textId="77777777" w:rsidR="00BD44BC" w:rsidRPr="00183072" w:rsidRDefault="00BD44BC" w:rsidP="00376049">
            <w:pPr>
              <w:spacing w:after="160"/>
              <w:jc w:val="both"/>
              <w:rPr>
                <w:rFonts w:ascii="Calibri" w:hAnsi="Calibri" w:cs="Calibri"/>
              </w:rPr>
            </w:pPr>
          </w:p>
        </w:tc>
      </w:tr>
      <w:tr w:rsidR="00BD44BC" w:rsidRPr="00183072" w14:paraId="0D7D80E5" w14:textId="77777777" w:rsidTr="00AD4F88">
        <w:trPr>
          <w:trHeight w:val="453"/>
        </w:trPr>
        <w:tc>
          <w:tcPr>
            <w:tcW w:w="4077" w:type="dxa"/>
            <w:shd w:val="clear" w:color="auto" w:fill="EBEBE4"/>
          </w:tcPr>
          <w:p w14:paraId="2FA01681" w14:textId="77777777" w:rsidR="00BD44BC" w:rsidRPr="00183072" w:rsidRDefault="00BD44BC" w:rsidP="00376049">
            <w:pPr>
              <w:spacing w:after="160"/>
              <w:jc w:val="both"/>
              <w:rPr>
                <w:rFonts w:ascii="Calibri" w:hAnsi="Calibri" w:cs="Calibri"/>
              </w:rPr>
            </w:pPr>
            <w:r w:rsidRPr="00183072">
              <w:rPr>
                <w:rFonts w:ascii="Calibri" w:hAnsi="Calibri" w:cs="Calibri"/>
              </w:rPr>
              <w:t>Postcode:</w:t>
            </w:r>
          </w:p>
        </w:tc>
        <w:tc>
          <w:tcPr>
            <w:tcW w:w="2694" w:type="dxa"/>
          </w:tcPr>
          <w:p w14:paraId="2B8C2D9A" w14:textId="77777777" w:rsidR="00BD44BC" w:rsidRPr="00183072" w:rsidRDefault="00BD44BC" w:rsidP="00376049">
            <w:pPr>
              <w:spacing w:after="160"/>
              <w:jc w:val="both"/>
              <w:rPr>
                <w:rFonts w:ascii="Calibri" w:hAnsi="Calibri" w:cs="Calibri"/>
              </w:rPr>
            </w:pPr>
          </w:p>
        </w:tc>
        <w:tc>
          <w:tcPr>
            <w:tcW w:w="2979" w:type="dxa"/>
            <w:vMerge/>
          </w:tcPr>
          <w:p w14:paraId="3BBE4583" w14:textId="77777777" w:rsidR="00BD44BC" w:rsidRPr="00183072" w:rsidRDefault="00BD44BC" w:rsidP="00376049">
            <w:pPr>
              <w:spacing w:after="160"/>
              <w:jc w:val="both"/>
              <w:rPr>
                <w:rFonts w:ascii="Calibri" w:hAnsi="Calibri" w:cs="Calibri"/>
              </w:rPr>
            </w:pPr>
          </w:p>
        </w:tc>
      </w:tr>
    </w:tbl>
    <w:p w14:paraId="22C67D8D" w14:textId="77777777" w:rsidR="00BD44BC" w:rsidRPr="00183072" w:rsidRDefault="00BD44BC" w:rsidP="00376049">
      <w:pPr>
        <w:jc w:val="both"/>
        <w:rPr>
          <w:rFonts w:ascii="Calibri" w:hAnsi="Calibri" w:cs="Calibri"/>
        </w:rPr>
      </w:pPr>
    </w:p>
    <w:tbl>
      <w:tblPr>
        <w:tblStyle w:val="TableGrid"/>
        <w:tblW w:w="0" w:type="auto"/>
        <w:tblBorders>
          <w:top w:val="single" w:sz="4" w:space="0" w:color="215868"/>
          <w:left w:val="single" w:sz="4" w:space="0" w:color="215868"/>
          <w:bottom w:val="single" w:sz="4" w:space="0" w:color="215868"/>
          <w:right w:val="single" w:sz="4" w:space="0" w:color="215868"/>
          <w:insideH w:val="single" w:sz="4" w:space="0" w:color="215868"/>
          <w:insideV w:val="single" w:sz="4" w:space="0" w:color="215868"/>
        </w:tblBorders>
        <w:tblLook w:val="04A0" w:firstRow="1" w:lastRow="0" w:firstColumn="1" w:lastColumn="0" w:noHBand="0" w:noVBand="1"/>
      </w:tblPr>
      <w:tblGrid>
        <w:gridCol w:w="3833"/>
        <w:gridCol w:w="5183"/>
      </w:tblGrid>
      <w:tr w:rsidR="00BD44BC" w:rsidRPr="00183072" w14:paraId="60F77F3F" w14:textId="77777777" w:rsidTr="00AD4F88">
        <w:tc>
          <w:tcPr>
            <w:tcW w:w="4077" w:type="dxa"/>
            <w:shd w:val="clear" w:color="auto" w:fill="EBEBE4"/>
          </w:tcPr>
          <w:p w14:paraId="33CB5214" w14:textId="77777777" w:rsidR="00BD44BC" w:rsidRPr="00183072" w:rsidRDefault="00BD44BC" w:rsidP="00376049">
            <w:pPr>
              <w:spacing w:after="160"/>
              <w:jc w:val="both"/>
              <w:rPr>
                <w:rFonts w:ascii="Calibri" w:hAnsi="Calibri" w:cs="Calibri"/>
              </w:rPr>
            </w:pPr>
            <w:r w:rsidRPr="00183072">
              <w:rPr>
                <w:rFonts w:ascii="Calibri" w:hAnsi="Calibri" w:cs="Calibri"/>
              </w:rPr>
              <w:t>Medical condition(s):</w:t>
            </w:r>
          </w:p>
          <w:p w14:paraId="1A18AA86" w14:textId="77777777" w:rsidR="00BD44BC" w:rsidRPr="00183072" w:rsidRDefault="00BD44BC" w:rsidP="00376049">
            <w:pPr>
              <w:spacing w:after="160"/>
              <w:jc w:val="both"/>
              <w:rPr>
                <w:rFonts w:ascii="Calibri" w:hAnsi="Calibri" w:cs="Calibri"/>
              </w:rPr>
            </w:pPr>
            <w:r w:rsidRPr="00183072">
              <w:rPr>
                <w:rFonts w:ascii="Calibri" w:hAnsi="Calibri" w:cs="Calibri"/>
              </w:rPr>
              <w:t>Give a brief description of the medical condition(s) including the description of signs, symptoms, triggers, behaviours.</w:t>
            </w:r>
          </w:p>
        </w:tc>
        <w:tc>
          <w:tcPr>
            <w:tcW w:w="5670" w:type="dxa"/>
          </w:tcPr>
          <w:p w14:paraId="3F52A7AD" w14:textId="77777777" w:rsidR="00BD44BC" w:rsidRPr="00183072" w:rsidRDefault="00BD44BC" w:rsidP="00376049">
            <w:pPr>
              <w:spacing w:after="160"/>
              <w:jc w:val="both"/>
              <w:rPr>
                <w:rFonts w:ascii="Calibri" w:hAnsi="Calibri" w:cs="Calibri"/>
              </w:rPr>
            </w:pPr>
          </w:p>
        </w:tc>
      </w:tr>
      <w:tr w:rsidR="00BD44BC" w:rsidRPr="00183072" w14:paraId="54D8A8BD" w14:textId="77777777" w:rsidTr="00AD4F88">
        <w:tc>
          <w:tcPr>
            <w:tcW w:w="4077" w:type="dxa"/>
            <w:shd w:val="clear" w:color="auto" w:fill="EBEBE4"/>
          </w:tcPr>
          <w:p w14:paraId="11D98734" w14:textId="77777777" w:rsidR="00BD44BC" w:rsidRPr="00183072" w:rsidRDefault="00BD44BC" w:rsidP="00376049">
            <w:pPr>
              <w:spacing w:after="160"/>
              <w:jc w:val="both"/>
              <w:rPr>
                <w:rFonts w:ascii="Calibri" w:hAnsi="Calibri" w:cs="Calibri"/>
              </w:rPr>
            </w:pPr>
            <w:r w:rsidRPr="00183072">
              <w:rPr>
                <w:rFonts w:ascii="Calibri" w:hAnsi="Calibri" w:cs="Calibri"/>
              </w:rPr>
              <w:t>Allergies:</w:t>
            </w:r>
          </w:p>
        </w:tc>
        <w:tc>
          <w:tcPr>
            <w:tcW w:w="5670" w:type="dxa"/>
          </w:tcPr>
          <w:p w14:paraId="61249E45" w14:textId="77777777" w:rsidR="00BD44BC" w:rsidRPr="00183072" w:rsidRDefault="00BD44BC" w:rsidP="00376049">
            <w:pPr>
              <w:spacing w:after="160"/>
              <w:jc w:val="both"/>
              <w:rPr>
                <w:rFonts w:ascii="Calibri" w:hAnsi="Calibri" w:cs="Calibri"/>
              </w:rPr>
            </w:pPr>
          </w:p>
        </w:tc>
      </w:tr>
      <w:tr w:rsidR="00BD44BC" w:rsidRPr="00183072" w14:paraId="0677FE65" w14:textId="77777777" w:rsidTr="00AD4F88">
        <w:tc>
          <w:tcPr>
            <w:tcW w:w="4077" w:type="dxa"/>
            <w:shd w:val="clear" w:color="auto" w:fill="EBEBE4"/>
          </w:tcPr>
          <w:p w14:paraId="16CE352D" w14:textId="77777777" w:rsidR="00BD44BC" w:rsidRPr="00183072" w:rsidRDefault="00BD44BC" w:rsidP="00376049">
            <w:pPr>
              <w:spacing w:after="160"/>
              <w:jc w:val="both"/>
              <w:rPr>
                <w:rFonts w:ascii="Calibri" w:hAnsi="Calibri" w:cs="Calibri"/>
              </w:rPr>
            </w:pPr>
            <w:r w:rsidRPr="00183072">
              <w:rPr>
                <w:rFonts w:ascii="Calibri" w:hAnsi="Calibri" w:cs="Calibri"/>
              </w:rPr>
              <w:t>Date:</w:t>
            </w:r>
          </w:p>
        </w:tc>
        <w:tc>
          <w:tcPr>
            <w:tcW w:w="5670" w:type="dxa"/>
          </w:tcPr>
          <w:p w14:paraId="7FDAC301" w14:textId="77777777" w:rsidR="00BD44BC" w:rsidRPr="00183072" w:rsidRDefault="00BD44BC" w:rsidP="00376049">
            <w:pPr>
              <w:spacing w:after="160"/>
              <w:jc w:val="both"/>
              <w:rPr>
                <w:rFonts w:ascii="Calibri" w:hAnsi="Calibri" w:cs="Calibri"/>
              </w:rPr>
            </w:pPr>
          </w:p>
        </w:tc>
      </w:tr>
      <w:tr w:rsidR="00BD44BC" w:rsidRPr="00183072" w14:paraId="7FF5BD71" w14:textId="77777777" w:rsidTr="00AD4F88">
        <w:tc>
          <w:tcPr>
            <w:tcW w:w="4077" w:type="dxa"/>
            <w:shd w:val="clear" w:color="auto" w:fill="EBEBE4"/>
          </w:tcPr>
          <w:p w14:paraId="44671413" w14:textId="77777777" w:rsidR="00BD44BC" w:rsidRPr="00183072" w:rsidRDefault="00BD44BC" w:rsidP="00376049">
            <w:pPr>
              <w:spacing w:after="160"/>
              <w:jc w:val="both"/>
              <w:rPr>
                <w:rFonts w:ascii="Calibri" w:hAnsi="Calibri" w:cs="Calibri"/>
              </w:rPr>
            </w:pPr>
            <w:r w:rsidRPr="00183072">
              <w:rPr>
                <w:rFonts w:ascii="Calibri" w:hAnsi="Calibri" w:cs="Calibri"/>
              </w:rPr>
              <w:t>Document to be updated:</w:t>
            </w:r>
          </w:p>
        </w:tc>
        <w:tc>
          <w:tcPr>
            <w:tcW w:w="5670" w:type="dxa"/>
          </w:tcPr>
          <w:p w14:paraId="4179FD43" w14:textId="77777777" w:rsidR="00BD44BC" w:rsidRPr="00183072" w:rsidRDefault="00BD44BC" w:rsidP="00376049">
            <w:pPr>
              <w:spacing w:after="160"/>
              <w:jc w:val="both"/>
              <w:rPr>
                <w:rFonts w:ascii="Calibri" w:hAnsi="Calibri" w:cs="Calibri"/>
              </w:rPr>
            </w:pPr>
          </w:p>
        </w:tc>
      </w:tr>
    </w:tbl>
    <w:p w14:paraId="11718A8B" w14:textId="77777777" w:rsidR="00BD44BC" w:rsidRPr="00183072" w:rsidRDefault="00BD44BC" w:rsidP="00376049">
      <w:pPr>
        <w:jc w:val="both"/>
        <w:rPr>
          <w:rFonts w:ascii="Calibri" w:hAnsi="Calibri" w:cs="Calibri"/>
          <w:b/>
          <w:bCs/>
          <w:u w:val="single"/>
        </w:rPr>
      </w:pPr>
    </w:p>
    <w:p w14:paraId="4BDCBEF4" w14:textId="77777777" w:rsidR="00BD44BC" w:rsidRPr="00183072" w:rsidRDefault="00BD44BC" w:rsidP="00376049">
      <w:pPr>
        <w:jc w:val="both"/>
        <w:rPr>
          <w:rFonts w:ascii="Calibri" w:hAnsi="Calibri" w:cs="Calibri"/>
          <w:b/>
          <w:bCs/>
          <w:u w:val="single"/>
        </w:rPr>
      </w:pPr>
      <w:r w:rsidRPr="00183072">
        <w:rPr>
          <w:rFonts w:ascii="Calibri" w:hAnsi="Calibri" w:cs="Calibri"/>
          <w:b/>
          <w:bCs/>
          <w:u w:val="single"/>
        </w:rPr>
        <w:t>Family Contact Information</w:t>
      </w:r>
    </w:p>
    <w:tbl>
      <w:tblPr>
        <w:tblStyle w:val="TableGrid"/>
        <w:tblW w:w="0" w:type="auto"/>
        <w:tblBorders>
          <w:top w:val="single" w:sz="4" w:space="0" w:color="215868"/>
          <w:left w:val="single" w:sz="4" w:space="0" w:color="215868"/>
          <w:bottom w:val="single" w:sz="4" w:space="0" w:color="215868"/>
          <w:right w:val="single" w:sz="4" w:space="0" w:color="215868"/>
          <w:insideH w:val="single" w:sz="4" w:space="0" w:color="215868"/>
          <w:insideV w:val="single" w:sz="4" w:space="0" w:color="215868"/>
        </w:tblBorders>
        <w:tblLook w:val="04A0" w:firstRow="1" w:lastRow="0" w:firstColumn="1" w:lastColumn="0" w:noHBand="0" w:noVBand="1"/>
      </w:tblPr>
      <w:tblGrid>
        <w:gridCol w:w="2419"/>
        <w:gridCol w:w="2199"/>
        <w:gridCol w:w="2199"/>
        <w:gridCol w:w="2199"/>
      </w:tblGrid>
      <w:tr w:rsidR="00BD44BC" w:rsidRPr="00183072" w14:paraId="03D5C439" w14:textId="77777777" w:rsidTr="00AD4F88">
        <w:trPr>
          <w:trHeight w:val="70"/>
        </w:trPr>
        <w:tc>
          <w:tcPr>
            <w:tcW w:w="2419" w:type="dxa"/>
            <w:shd w:val="clear" w:color="auto" w:fill="EBEBE4"/>
          </w:tcPr>
          <w:p w14:paraId="6E9662EA" w14:textId="77777777" w:rsidR="00BD44BC" w:rsidRPr="00183072" w:rsidRDefault="00BD44BC" w:rsidP="00376049">
            <w:pPr>
              <w:jc w:val="both"/>
              <w:rPr>
                <w:rFonts w:ascii="Calibri" w:hAnsi="Calibri" w:cs="Calibri"/>
              </w:rPr>
            </w:pPr>
          </w:p>
        </w:tc>
        <w:tc>
          <w:tcPr>
            <w:tcW w:w="2199" w:type="dxa"/>
          </w:tcPr>
          <w:p w14:paraId="1A5DA7C4" w14:textId="77777777" w:rsidR="00BD44BC" w:rsidRPr="00183072" w:rsidRDefault="00BD44BC" w:rsidP="00376049">
            <w:pPr>
              <w:jc w:val="both"/>
              <w:rPr>
                <w:rFonts w:ascii="Calibri" w:hAnsi="Calibri" w:cs="Calibri"/>
              </w:rPr>
            </w:pPr>
            <w:r w:rsidRPr="00183072">
              <w:rPr>
                <w:rFonts w:ascii="Calibri" w:hAnsi="Calibri" w:cs="Calibri"/>
              </w:rPr>
              <w:t>Contact 1</w:t>
            </w:r>
          </w:p>
        </w:tc>
        <w:tc>
          <w:tcPr>
            <w:tcW w:w="2199" w:type="dxa"/>
          </w:tcPr>
          <w:p w14:paraId="15F9CE51" w14:textId="77777777" w:rsidR="00BD44BC" w:rsidRPr="00183072" w:rsidRDefault="00BD44BC" w:rsidP="00376049">
            <w:pPr>
              <w:jc w:val="both"/>
              <w:rPr>
                <w:rFonts w:ascii="Calibri" w:hAnsi="Calibri" w:cs="Calibri"/>
              </w:rPr>
            </w:pPr>
            <w:r w:rsidRPr="00183072">
              <w:rPr>
                <w:rFonts w:ascii="Calibri" w:hAnsi="Calibri" w:cs="Calibri"/>
              </w:rPr>
              <w:t>Contact 2</w:t>
            </w:r>
          </w:p>
        </w:tc>
        <w:tc>
          <w:tcPr>
            <w:tcW w:w="2199" w:type="dxa"/>
          </w:tcPr>
          <w:p w14:paraId="2B6CB12D" w14:textId="77777777" w:rsidR="00BD44BC" w:rsidRPr="00183072" w:rsidRDefault="00BD44BC" w:rsidP="00376049">
            <w:pPr>
              <w:jc w:val="both"/>
              <w:rPr>
                <w:rFonts w:ascii="Calibri" w:hAnsi="Calibri" w:cs="Calibri"/>
              </w:rPr>
            </w:pPr>
            <w:r w:rsidRPr="00183072">
              <w:rPr>
                <w:rFonts w:ascii="Calibri" w:hAnsi="Calibri" w:cs="Calibri"/>
              </w:rPr>
              <w:t>Contact 3</w:t>
            </w:r>
          </w:p>
        </w:tc>
      </w:tr>
      <w:tr w:rsidR="00BD44BC" w:rsidRPr="00183072" w14:paraId="058D63B0" w14:textId="77777777" w:rsidTr="00AD4F88">
        <w:trPr>
          <w:trHeight w:val="70"/>
        </w:trPr>
        <w:tc>
          <w:tcPr>
            <w:tcW w:w="2419" w:type="dxa"/>
            <w:shd w:val="clear" w:color="auto" w:fill="EBEBE4"/>
          </w:tcPr>
          <w:p w14:paraId="3AD56D03" w14:textId="77777777" w:rsidR="00BD44BC" w:rsidRPr="00183072" w:rsidRDefault="00BD44BC" w:rsidP="00376049">
            <w:pPr>
              <w:spacing w:after="160"/>
              <w:jc w:val="both"/>
              <w:rPr>
                <w:rFonts w:ascii="Calibri" w:hAnsi="Calibri" w:cs="Calibri"/>
              </w:rPr>
            </w:pPr>
            <w:r w:rsidRPr="00183072">
              <w:rPr>
                <w:rFonts w:ascii="Calibri" w:hAnsi="Calibri" w:cs="Calibri"/>
              </w:rPr>
              <w:t>Name:</w:t>
            </w:r>
          </w:p>
        </w:tc>
        <w:tc>
          <w:tcPr>
            <w:tcW w:w="2199" w:type="dxa"/>
          </w:tcPr>
          <w:p w14:paraId="28C3EFAC" w14:textId="77777777" w:rsidR="00BD44BC" w:rsidRPr="00183072" w:rsidRDefault="00BD44BC" w:rsidP="00376049">
            <w:pPr>
              <w:jc w:val="both"/>
              <w:rPr>
                <w:rFonts w:ascii="Calibri" w:hAnsi="Calibri" w:cs="Calibri"/>
              </w:rPr>
            </w:pPr>
          </w:p>
        </w:tc>
        <w:tc>
          <w:tcPr>
            <w:tcW w:w="2199" w:type="dxa"/>
          </w:tcPr>
          <w:p w14:paraId="7FCE5C51" w14:textId="77777777" w:rsidR="00BD44BC" w:rsidRPr="00183072" w:rsidRDefault="00BD44BC" w:rsidP="00376049">
            <w:pPr>
              <w:jc w:val="both"/>
              <w:rPr>
                <w:rFonts w:ascii="Calibri" w:hAnsi="Calibri" w:cs="Calibri"/>
              </w:rPr>
            </w:pPr>
          </w:p>
        </w:tc>
        <w:tc>
          <w:tcPr>
            <w:tcW w:w="2199" w:type="dxa"/>
          </w:tcPr>
          <w:p w14:paraId="2AB89087" w14:textId="77777777" w:rsidR="00BD44BC" w:rsidRPr="00183072" w:rsidRDefault="00BD44BC" w:rsidP="00376049">
            <w:pPr>
              <w:spacing w:after="160"/>
              <w:jc w:val="both"/>
              <w:rPr>
                <w:rFonts w:ascii="Calibri" w:hAnsi="Calibri" w:cs="Calibri"/>
              </w:rPr>
            </w:pPr>
          </w:p>
        </w:tc>
      </w:tr>
      <w:tr w:rsidR="00BD44BC" w:rsidRPr="00183072" w14:paraId="449023CE" w14:textId="77777777" w:rsidTr="00AD4F88">
        <w:tc>
          <w:tcPr>
            <w:tcW w:w="2419" w:type="dxa"/>
            <w:shd w:val="clear" w:color="auto" w:fill="EBEBE4"/>
          </w:tcPr>
          <w:p w14:paraId="1C3605D8" w14:textId="77777777" w:rsidR="00BD44BC" w:rsidRPr="00183072" w:rsidRDefault="00BD44BC" w:rsidP="00376049">
            <w:pPr>
              <w:spacing w:after="160"/>
              <w:jc w:val="both"/>
              <w:rPr>
                <w:rFonts w:ascii="Calibri" w:hAnsi="Calibri" w:cs="Calibri"/>
              </w:rPr>
            </w:pPr>
            <w:r w:rsidRPr="00183072">
              <w:rPr>
                <w:rFonts w:ascii="Calibri" w:hAnsi="Calibri" w:cs="Calibri"/>
              </w:rPr>
              <w:t>Relationship:</w:t>
            </w:r>
          </w:p>
        </w:tc>
        <w:tc>
          <w:tcPr>
            <w:tcW w:w="2199" w:type="dxa"/>
          </w:tcPr>
          <w:p w14:paraId="5F8AFE11" w14:textId="77777777" w:rsidR="00BD44BC" w:rsidRPr="00183072" w:rsidRDefault="00BD44BC" w:rsidP="00376049">
            <w:pPr>
              <w:jc w:val="both"/>
              <w:rPr>
                <w:rFonts w:ascii="Calibri" w:hAnsi="Calibri" w:cs="Calibri"/>
              </w:rPr>
            </w:pPr>
          </w:p>
        </w:tc>
        <w:tc>
          <w:tcPr>
            <w:tcW w:w="2199" w:type="dxa"/>
          </w:tcPr>
          <w:p w14:paraId="7241C0C4" w14:textId="77777777" w:rsidR="00BD44BC" w:rsidRPr="00183072" w:rsidRDefault="00BD44BC" w:rsidP="00376049">
            <w:pPr>
              <w:jc w:val="both"/>
              <w:rPr>
                <w:rFonts w:ascii="Calibri" w:hAnsi="Calibri" w:cs="Calibri"/>
              </w:rPr>
            </w:pPr>
          </w:p>
        </w:tc>
        <w:tc>
          <w:tcPr>
            <w:tcW w:w="2199" w:type="dxa"/>
          </w:tcPr>
          <w:p w14:paraId="5F8D234D" w14:textId="77777777" w:rsidR="00BD44BC" w:rsidRPr="00183072" w:rsidRDefault="00BD44BC" w:rsidP="00376049">
            <w:pPr>
              <w:spacing w:after="160"/>
              <w:jc w:val="both"/>
              <w:rPr>
                <w:rFonts w:ascii="Calibri" w:hAnsi="Calibri" w:cs="Calibri"/>
              </w:rPr>
            </w:pPr>
          </w:p>
        </w:tc>
      </w:tr>
      <w:tr w:rsidR="00BD44BC" w:rsidRPr="00183072" w14:paraId="4E0521A0" w14:textId="77777777" w:rsidTr="00AD4F88">
        <w:tc>
          <w:tcPr>
            <w:tcW w:w="2419" w:type="dxa"/>
            <w:shd w:val="clear" w:color="auto" w:fill="EBEBE4"/>
          </w:tcPr>
          <w:p w14:paraId="5378B93E" w14:textId="29AD67A4" w:rsidR="00BD44BC" w:rsidRPr="00183072" w:rsidRDefault="00D80A0D" w:rsidP="00376049">
            <w:pPr>
              <w:spacing w:after="160"/>
              <w:jc w:val="both"/>
              <w:rPr>
                <w:rFonts w:ascii="Calibri" w:hAnsi="Calibri" w:cs="Calibri"/>
              </w:rPr>
            </w:pPr>
            <w:r>
              <w:rPr>
                <w:rFonts w:ascii="Calibri" w:hAnsi="Calibri" w:cs="Calibri"/>
              </w:rPr>
              <w:t>P</w:t>
            </w:r>
            <w:r w:rsidR="00BD44BC" w:rsidRPr="00183072">
              <w:rPr>
                <w:rFonts w:ascii="Calibri" w:hAnsi="Calibri" w:cs="Calibri"/>
              </w:rPr>
              <w:t>hone number:</w:t>
            </w:r>
          </w:p>
        </w:tc>
        <w:tc>
          <w:tcPr>
            <w:tcW w:w="2199" w:type="dxa"/>
          </w:tcPr>
          <w:p w14:paraId="59675EFB" w14:textId="77777777" w:rsidR="00BD44BC" w:rsidRPr="00183072" w:rsidRDefault="00BD44BC" w:rsidP="00376049">
            <w:pPr>
              <w:jc w:val="both"/>
              <w:rPr>
                <w:rFonts w:ascii="Calibri" w:hAnsi="Calibri" w:cs="Calibri"/>
              </w:rPr>
            </w:pPr>
          </w:p>
        </w:tc>
        <w:tc>
          <w:tcPr>
            <w:tcW w:w="2199" w:type="dxa"/>
          </w:tcPr>
          <w:p w14:paraId="6DB3ACC1" w14:textId="77777777" w:rsidR="00BD44BC" w:rsidRPr="00183072" w:rsidRDefault="00BD44BC" w:rsidP="00376049">
            <w:pPr>
              <w:jc w:val="both"/>
              <w:rPr>
                <w:rFonts w:ascii="Calibri" w:hAnsi="Calibri" w:cs="Calibri"/>
              </w:rPr>
            </w:pPr>
          </w:p>
        </w:tc>
        <w:tc>
          <w:tcPr>
            <w:tcW w:w="2199" w:type="dxa"/>
          </w:tcPr>
          <w:p w14:paraId="20F765B2" w14:textId="77777777" w:rsidR="00BD44BC" w:rsidRPr="00183072" w:rsidRDefault="00BD44BC" w:rsidP="00376049">
            <w:pPr>
              <w:spacing w:after="160"/>
              <w:jc w:val="both"/>
              <w:rPr>
                <w:rFonts w:ascii="Calibri" w:hAnsi="Calibri" w:cs="Calibri"/>
              </w:rPr>
            </w:pPr>
          </w:p>
        </w:tc>
      </w:tr>
      <w:tr w:rsidR="00BD44BC" w:rsidRPr="00183072" w14:paraId="52FCC2D3" w14:textId="77777777" w:rsidTr="00AD4F88">
        <w:tc>
          <w:tcPr>
            <w:tcW w:w="2419" w:type="dxa"/>
            <w:shd w:val="clear" w:color="auto" w:fill="EBEBE4"/>
          </w:tcPr>
          <w:p w14:paraId="35E7C74D" w14:textId="77777777" w:rsidR="00BD44BC" w:rsidRPr="00183072" w:rsidRDefault="00BD44BC" w:rsidP="00376049">
            <w:pPr>
              <w:spacing w:after="160"/>
              <w:jc w:val="both"/>
              <w:rPr>
                <w:rFonts w:ascii="Calibri" w:hAnsi="Calibri" w:cs="Calibri"/>
              </w:rPr>
            </w:pPr>
            <w:r w:rsidRPr="00183072">
              <w:rPr>
                <w:rFonts w:ascii="Calibri" w:hAnsi="Calibri" w:cs="Calibri"/>
              </w:rPr>
              <w:t>Work phone number:</w:t>
            </w:r>
          </w:p>
        </w:tc>
        <w:tc>
          <w:tcPr>
            <w:tcW w:w="2199" w:type="dxa"/>
          </w:tcPr>
          <w:p w14:paraId="17D59617" w14:textId="77777777" w:rsidR="00BD44BC" w:rsidRPr="00183072" w:rsidRDefault="00BD44BC" w:rsidP="00376049">
            <w:pPr>
              <w:jc w:val="both"/>
              <w:rPr>
                <w:rFonts w:ascii="Calibri" w:hAnsi="Calibri" w:cs="Calibri"/>
              </w:rPr>
            </w:pPr>
          </w:p>
        </w:tc>
        <w:tc>
          <w:tcPr>
            <w:tcW w:w="2199" w:type="dxa"/>
          </w:tcPr>
          <w:p w14:paraId="77EB9DE9" w14:textId="77777777" w:rsidR="00BD44BC" w:rsidRPr="00183072" w:rsidRDefault="00BD44BC" w:rsidP="00376049">
            <w:pPr>
              <w:jc w:val="both"/>
              <w:rPr>
                <w:rFonts w:ascii="Calibri" w:hAnsi="Calibri" w:cs="Calibri"/>
              </w:rPr>
            </w:pPr>
          </w:p>
        </w:tc>
        <w:tc>
          <w:tcPr>
            <w:tcW w:w="2199" w:type="dxa"/>
          </w:tcPr>
          <w:p w14:paraId="2515DE45" w14:textId="77777777" w:rsidR="00BD44BC" w:rsidRPr="00183072" w:rsidRDefault="00BD44BC" w:rsidP="00376049">
            <w:pPr>
              <w:spacing w:after="160"/>
              <w:jc w:val="both"/>
              <w:rPr>
                <w:rFonts w:ascii="Calibri" w:hAnsi="Calibri" w:cs="Calibri"/>
              </w:rPr>
            </w:pPr>
          </w:p>
        </w:tc>
      </w:tr>
      <w:tr w:rsidR="00BD44BC" w:rsidRPr="00183072" w14:paraId="0DE33EDD" w14:textId="77777777" w:rsidTr="00AD4F88">
        <w:tc>
          <w:tcPr>
            <w:tcW w:w="2419" w:type="dxa"/>
            <w:shd w:val="clear" w:color="auto" w:fill="EBEBE4"/>
          </w:tcPr>
          <w:p w14:paraId="45CAF69D" w14:textId="77777777" w:rsidR="00BD44BC" w:rsidRPr="00183072" w:rsidRDefault="00BD44BC" w:rsidP="00376049">
            <w:pPr>
              <w:spacing w:after="160"/>
              <w:jc w:val="both"/>
              <w:rPr>
                <w:rFonts w:ascii="Calibri" w:hAnsi="Calibri" w:cs="Calibri"/>
              </w:rPr>
            </w:pPr>
            <w:r w:rsidRPr="00183072">
              <w:rPr>
                <w:rFonts w:ascii="Calibri" w:hAnsi="Calibri" w:cs="Calibri"/>
              </w:rPr>
              <w:t>Email</w:t>
            </w:r>
          </w:p>
        </w:tc>
        <w:tc>
          <w:tcPr>
            <w:tcW w:w="2199" w:type="dxa"/>
          </w:tcPr>
          <w:p w14:paraId="1663B656" w14:textId="77777777" w:rsidR="00BD44BC" w:rsidRPr="00183072" w:rsidRDefault="00BD44BC" w:rsidP="00376049">
            <w:pPr>
              <w:jc w:val="both"/>
              <w:rPr>
                <w:rFonts w:ascii="Calibri" w:hAnsi="Calibri" w:cs="Calibri"/>
              </w:rPr>
            </w:pPr>
          </w:p>
        </w:tc>
        <w:tc>
          <w:tcPr>
            <w:tcW w:w="2199" w:type="dxa"/>
          </w:tcPr>
          <w:p w14:paraId="0A56B7CB" w14:textId="77777777" w:rsidR="00BD44BC" w:rsidRPr="00183072" w:rsidRDefault="00BD44BC" w:rsidP="00376049">
            <w:pPr>
              <w:jc w:val="both"/>
              <w:rPr>
                <w:rFonts w:ascii="Calibri" w:hAnsi="Calibri" w:cs="Calibri"/>
              </w:rPr>
            </w:pPr>
          </w:p>
        </w:tc>
        <w:tc>
          <w:tcPr>
            <w:tcW w:w="2199" w:type="dxa"/>
          </w:tcPr>
          <w:p w14:paraId="3BD5A337" w14:textId="77777777" w:rsidR="00BD44BC" w:rsidRPr="00183072" w:rsidRDefault="00BD44BC" w:rsidP="00376049">
            <w:pPr>
              <w:spacing w:after="160"/>
              <w:jc w:val="both"/>
              <w:rPr>
                <w:rFonts w:ascii="Calibri" w:hAnsi="Calibri" w:cs="Calibri"/>
              </w:rPr>
            </w:pPr>
          </w:p>
        </w:tc>
      </w:tr>
    </w:tbl>
    <w:p w14:paraId="61EF5B81" w14:textId="77777777" w:rsidR="00BD44BC" w:rsidRDefault="00BD44BC" w:rsidP="00376049">
      <w:pPr>
        <w:jc w:val="both"/>
        <w:rPr>
          <w:rFonts w:ascii="Calibri" w:hAnsi="Calibri" w:cs="Calibri"/>
          <w:b/>
          <w:bCs/>
          <w:u w:val="single"/>
        </w:rPr>
      </w:pPr>
    </w:p>
    <w:p w14:paraId="36965F0C" w14:textId="77777777" w:rsidR="00BD44BC" w:rsidRPr="00183072" w:rsidRDefault="00BD44BC" w:rsidP="00376049">
      <w:pPr>
        <w:jc w:val="both"/>
        <w:rPr>
          <w:rFonts w:ascii="Calibri" w:hAnsi="Calibri" w:cs="Calibri"/>
          <w:b/>
          <w:bCs/>
          <w:u w:val="single"/>
        </w:rPr>
      </w:pPr>
      <w:r w:rsidRPr="00183072">
        <w:rPr>
          <w:rFonts w:ascii="Calibri" w:hAnsi="Calibri" w:cs="Calibri"/>
          <w:b/>
          <w:bCs/>
          <w:u w:val="single"/>
        </w:rPr>
        <w:lastRenderedPageBreak/>
        <w:t>Other Contact Information</w:t>
      </w:r>
    </w:p>
    <w:tbl>
      <w:tblPr>
        <w:tblStyle w:val="TableGrid"/>
        <w:tblW w:w="0" w:type="auto"/>
        <w:tblBorders>
          <w:top w:val="single" w:sz="4" w:space="0" w:color="215868"/>
          <w:left w:val="single" w:sz="4" w:space="0" w:color="215868"/>
          <w:bottom w:val="single" w:sz="4" w:space="0" w:color="215868"/>
          <w:right w:val="single" w:sz="4" w:space="0" w:color="215868"/>
          <w:insideH w:val="single" w:sz="4" w:space="0" w:color="215868"/>
          <w:insideV w:val="single" w:sz="4" w:space="0" w:color="215868"/>
        </w:tblBorders>
        <w:tblLook w:val="04A0" w:firstRow="1" w:lastRow="0" w:firstColumn="1" w:lastColumn="0" w:noHBand="0" w:noVBand="1"/>
      </w:tblPr>
      <w:tblGrid>
        <w:gridCol w:w="3788"/>
        <w:gridCol w:w="2605"/>
        <w:gridCol w:w="2623"/>
      </w:tblGrid>
      <w:tr w:rsidR="00BD44BC" w:rsidRPr="00183072" w14:paraId="19E679DB" w14:textId="77777777" w:rsidTr="00AD4F88">
        <w:tc>
          <w:tcPr>
            <w:tcW w:w="4077" w:type="dxa"/>
            <w:shd w:val="clear" w:color="auto" w:fill="EBEBE4"/>
          </w:tcPr>
          <w:p w14:paraId="41C91A83" w14:textId="77777777" w:rsidR="00BD44BC" w:rsidRPr="00183072" w:rsidRDefault="00BD44BC" w:rsidP="00376049">
            <w:pPr>
              <w:spacing w:after="160"/>
              <w:jc w:val="both"/>
              <w:rPr>
                <w:rFonts w:ascii="Calibri" w:hAnsi="Calibri" w:cs="Calibri"/>
              </w:rPr>
            </w:pPr>
          </w:p>
        </w:tc>
        <w:tc>
          <w:tcPr>
            <w:tcW w:w="2835" w:type="dxa"/>
            <w:shd w:val="clear" w:color="auto" w:fill="EBEBE4"/>
          </w:tcPr>
          <w:p w14:paraId="5B0AF48C" w14:textId="77777777" w:rsidR="00BD44BC" w:rsidRPr="00183072" w:rsidRDefault="00BD44BC" w:rsidP="00376049">
            <w:pPr>
              <w:spacing w:after="160"/>
              <w:jc w:val="both"/>
              <w:rPr>
                <w:rFonts w:ascii="Calibri" w:hAnsi="Calibri" w:cs="Calibri"/>
              </w:rPr>
            </w:pPr>
            <w:r w:rsidRPr="00183072">
              <w:rPr>
                <w:rFonts w:ascii="Calibri" w:hAnsi="Calibri" w:cs="Calibri"/>
              </w:rPr>
              <w:t>Name</w:t>
            </w:r>
          </w:p>
        </w:tc>
        <w:tc>
          <w:tcPr>
            <w:tcW w:w="2835" w:type="dxa"/>
            <w:shd w:val="clear" w:color="auto" w:fill="EBEBE4"/>
          </w:tcPr>
          <w:p w14:paraId="4E547A59" w14:textId="77777777" w:rsidR="00BD44BC" w:rsidRPr="00183072" w:rsidRDefault="00BD44BC" w:rsidP="00376049">
            <w:pPr>
              <w:spacing w:after="160"/>
              <w:jc w:val="both"/>
              <w:rPr>
                <w:rFonts w:ascii="Calibri" w:hAnsi="Calibri" w:cs="Calibri"/>
              </w:rPr>
            </w:pPr>
            <w:r w:rsidRPr="00183072">
              <w:rPr>
                <w:rFonts w:ascii="Calibri" w:hAnsi="Calibri" w:cs="Calibri"/>
              </w:rPr>
              <w:t>Contact details</w:t>
            </w:r>
          </w:p>
        </w:tc>
      </w:tr>
      <w:tr w:rsidR="00BD44BC" w:rsidRPr="00183072" w14:paraId="60EBC51F" w14:textId="77777777" w:rsidTr="00AD4F88">
        <w:tc>
          <w:tcPr>
            <w:tcW w:w="4077" w:type="dxa"/>
            <w:shd w:val="clear" w:color="auto" w:fill="EBEBE4"/>
          </w:tcPr>
          <w:p w14:paraId="04375390" w14:textId="7ECCF22F" w:rsidR="00BD44BC" w:rsidRPr="00183072" w:rsidRDefault="00BD44BC" w:rsidP="00376049">
            <w:pPr>
              <w:spacing w:after="160"/>
              <w:jc w:val="both"/>
              <w:rPr>
                <w:rFonts w:ascii="Calibri" w:hAnsi="Calibri" w:cs="Calibri"/>
              </w:rPr>
            </w:pPr>
            <w:r w:rsidRPr="00183072">
              <w:rPr>
                <w:rFonts w:ascii="Calibri" w:hAnsi="Calibri" w:cs="Calibri"/>
              </w:rPr>
              <w:t xml:space="preserve">Specialist </w:t>
            </w:r>
            <w:proofErr w:type="gramStart"/>
            <w:r w:rsidRPr="00183072">
              <w:rPr>
                <w:rFonts w:ascii="Calibri" w:hAnsi="Calibri" w:cs="Calibri"/>
              </w:rPr>
              <w:t>nurse(</w:t>
            </w:r>
            <w:proofErr w:type="gramEnd"/>
            <w:r w:rsidRPr="00183072">
              <w:rPr>
                <w:rFonts w:ascii="Calibri" w:hAnsi="Calibri" w:cs="Calibri"/>
              </w:rPr>
              <w:t>if applicable):</w:t>
            </w:r>
          </w:p>
        </w:tc>
        <w:tc>
          <w:tcPr>
            <w:tcW w:w="2835" w:type="dxa"/>
          </w:tcPr>
          <w:p w14:paraId="598D5FF4" w14:textId="77777777" w:rsidR="00BD44BC" w:rsidRPr="00183072" w:rsidRDefault="00BD44BC" w:rsidP="00376049">
            <w:pPr>
              <w:spacing w:after="160"/>
              <w:jc w:val="both"/>
              <w:rPr>
                <w:rFonts w:ascii="Calibri" w:hAnsi="Calibri" w:cs="Calibri"/>
              </w:rPr>
            </w:pPr>
          </w:p>
        </w:tc>
        <w:tc>
          <w:tcPr>
            <w:tcW w:w="2835" w:type="dxa"/>
          </w:tcPr>
          <w:p w14:paraId="1FA6E6AA" w14:textId="77777777" w:rsidR="00BD44BC" w:rsidRPr="00183072" w:rsidRDefault="00BD44BC" w:rsidP="00376049">
            <w:pPr>
              <w:spacing w:after="160"/>
              <w:jc w:val="both"/>
              <w:rPr>
                <w:rFonts w:ascii="Calibri" w:hAnsi="Calibri" w:cs="Calibri"/>
              </w:rPr>
            </w:pPr>
          </w:p>
        </w:tc>
      </w:tr>
      <w:tr w:rsidR="00BD44BC" w:rsidRPr="00183072" w14:paraId="298C5B64" w14:textId="77777777" w:rsidTr="00AD4F88">
        <w:tc>
          <w:tcPr>
            <w:tcW w:w="4077" w:type="dxa"/>
            <w:shd w:val="clear" w:color="auto" w:fill="EBEBE4"/>
          </w:tcPr>
          <w:p w14:paraId="4FF62D66" w14:textId="77777777" w:rsidR="00BD44BC" w:rsidRPr="00183072" w:rsidRDefault="00BD44BC" w:rsidP="00376049">
            <w:pPr>
              <w:spacing w:after="160"/>
              <w:jc w:val="both"/>
              <w:rPr>
                <w:rFonts w:ascii="Calibri" w:hAnsi="Calibri" w:cs="Calibri"/>
              </w:rPr>
            </w:pPr>
            <w:r w:rsidRPr="00183072">
              <w:rPr>
                <w:rFonts w:ascii="Calibri" w:hAnsi="Calibri" w:cs="Calibri"/>
              </w:rPr>
              <w:t>Key worker</w:t>
            </w:r>
          </w:p>
        </w:tc>
        <w:tc>
          <w:tcPr>
            <w:tcW w:w="2835" w:type="dxa"/>
          </w:tcPr>
          <w:p w14:paraId="3238748D" w14:textId="77777777" w:rsidR="00BD44BC" w:rsidRPr="00183072" w:rsidRDefault="00BD44BC" w:rsidP="00376049">
            <w:pPr>
              <w:spacing w:after="160"/>
              <w:jc w:val="both"/>
              <w:rPr>
                <w:rFonts w:ascii="Calibri" w:hAnsi="Calibri" w:cs="Calibri"/>
              </w:rPr>
            </w:pPr>
          </w:p>
        </w:tc>
        <w:tc>
          <w:tcPr>
            <w:tcW w:w="2835" w:type="dxa"/>
          </w:tcPr>
          <w:p w14:paraId="3ADC1E8A" w14:textId="77777777" w:rsidR="00BD44BC" w:rsidRPr="00183072" w:rsidRDefault="00BD44BC" w:rsidP="00376049">
            <w:pPr>
              <w:spacing w:after="160"/>
              <w:jc w:val="both"/>
              <w:rPr>
                <w:rFonts w:ascii="Calibri" w:hAnsi="Calibri" w:cs="Calibri"/>
              </w:rPr>
            </w:pPr>
          </w:p>
        </w:tc>
      </w:tr>
      <w:tr w:rsidR="00BD44BC" w:rsidRPr="00183072" w14:paraId="4A4DCFCD" w14:textId="77777777" w:rsidTr="00AD4F88">
        <w:tc>
          <w:tcPr>
            <w:tcW w:w="4077" w:type="dxa"/>
            <w:shd w:val="clear" w:color="auto" w:fill="EBEBE4"/>
          </w:tcPr>
          <w:p w14:paraId="37D8257E" w14:textId="5A9D157D" w:rsidR="00BD44BC" w:rsidRPr="00183072" w:rsidRDefault="00BD44BC" w:rsidP="00376049">
            <w:pPr>
              <w:spacing w:after="160"/>
              <w:jc w:val="both"/>
              <w:rPr>
                <w:rFonts w:ascii="Calibri" w:hAnsi="Calibri" w:cs="Calibri"/>
              </w:rPr>
            </w:pPr>
            <w:r w:rsidRPr="00183072">
              <w:rPr>
                <w:rFonts w:ascii="Calibri" w:hAnsi="Calibri" w:cs="Calibri"/>
              </w:rPr>
              <w:t>Consultant paediatrician</w:t>
            </w:r>
            <w:r w:rsidR="00D80A0D">
              <w:rPr>
                <w:rFonts w:ascii="Calibri" w:hAnsi="Calibri" w:cs="Calibri"/>
              </w:rPr>
              <w:t xml:space="preserve"> </w:t>
            </w:r>
            <w:r w:rsidRPr="00183072">
              <w:rPr>
                <w:rFonts w:ascii="Calibri" w:hAnsi="Calibri" w:cs="Calibri"/>
              </w:rPr>
              <w:t>(if applicable):</w:t>
            </w:r>
          </w:p>
        </w:tc>
        <w:tc>
          <w:tcPr>
            <w:tcW w:w="2835" w:type="dxa"/>
          </w:tcPr>
          <w:p w14:paraId="7A23372D" w14:textId="77777777" w:rsidR="00BD44BC" w:rsidRPr="00183072" w:rsidRDefault="00BD44BC" w:rsidP="00376049">
            <w:pPr>
              <w:spacing w:after="160"/>
              <w:jc w:val="both"/>
              <w:rPr>
                <w:rFonts w:ascii="Calibri" w:hAnsi="Calibri" w:cs="Calibri"/>
              </w:rPr>
            </w:pPr>
          </w:p>
        </w:tc>
        <w:tc>
          <w:tcPr>
            <w:tcW w:w="2835" w:type="dxa"/>
          </w:tcPr>
          <w:p w14:paraId="3408A279" w14:textId="77777777" w:rsidR="00BD44BC" w:rsidRPr="00183072" w:rsidRDefault="00BD44BC" w:rsidP="00376049">
            <w:pPr>
              <w:spacing w:after="160"/>
              <w:jc w:val="both"/>
              <w:rPr>
                <w:rFonts w:ascii="Calibri" w:hAnsi="Calibri" w:cs="Calibri"/>
              </w:rPr>
            </w:pPr>
          </w:p>
        </w:tc>
      </w:tr>
      <w:tr w:rsidR="00BD44BC" w:rsidRPr="00183072" w14:paraId="4821A0BA" w14:textId="77777777" w:rsidTr="00AD4F88">
        <w:tc>
          <w:tcPr>
            <w:tcW w:w="4077" w:type="dxa"/>
            <w:shd w:val="clear" w:color="auto" w:fill="EBEBE4"/>
          </w:tcPr>
          <w:p w14:paraId="2629CF21" w14:textId="77777777" w:rsidR="00BD44BC" w:rsidRPr="00183072" w:rsidRDefault="00BD44BC" w:rsidP="00376049">
            <w:pPr>
              <w:spacing w:after="160"/>
              <w:jc w:val="both"/>
              <w:rPr>
                <w:rFonts w:ascii="Calibri" w:hAnsi="Calibri" w:cs="Calibri"/>
              </w:rPr>
            </w:pPr>
            <w:r w:rsidRPr="00183072">
              <w:rPr>
                <w:rFonts w:ascii="Calibri" w:hAnsi="Calibri" w:cs="Calibri"/>
              </w:rPr>
              <w:t>GP:</w:t>
            </w:r>
          </w:p>
        </w:tc>
        <w:tc>
          <w:tcPr>
            <w:tcW w:w="2835" w:type="dxa"/>
          </w:tcPr>
          <w:p w14:paraId="2CFBEECB" w14:textId="77777777" w:rsidR="00BD44BC" w:rsidRPr="00183072" w:rsidRDefault="00BD44BC" w:rsidP="00376049">
            <w:pPr>
              <w:spacing w:after="160"/>
              <w:jc w:val="both"/>
              <w:rPr>
                <w:rFonts w:ascii="Calibri" w:hAnsi="Calibri" w:cs="Calibri"/>
              </w:rPr>
            </w:pPr>
          </w:p>
        </w:tc>
        <w:tc>
          <w:tcPr>
            <w:tcW w:w="2835" w:type="dxa"/>
          </w:tcPr>
          <w:p w14:paraId="5804B85D" w14:textId="77777777" w:rsidR="00BD44BC" w:rsidRPr="00183072" w:rsidRDefault="00BD44BC" w:rsidP="00376049">
            <w:pPr>
              <w:spacing w:after="160"/>
              <w:jc w:val="both"/>
              <w:rPr>
                <w:rFonts w:ascii="Calibri" w:hAnsi="Calibri" w:cs="Calibri"/>
              </w:rPr>
            </w:pPr>
          </w:p>
        </w:tc>
      </w:tr>
      <w:tr w:rsidR="00BD44BC" w:rsidRPr="00183072" w14:paraId="404689E5" w14:textId="77777777" w:rsidTr="00AD4F88">
        <w:tc>
          <w:tcPr>
            <w:tcW w:w="4077" w:type="dxa"/>
            <w:shd w:val="clear" w:color="auto" w:fill="EBEBE4"/>
          </w:tcPr>
          <w:p w14:paraId="4D1FCA59" w14:textId="77777777" w:rsidR="00BD44BC" w:rsidRPr="00183072" w:rsidRDefault="00BD44BC" w:rsidP="00376049">
            <w:pPr>
              <w:spacing w:after="160"/>
              <w:jc w:val="both"/>
              <w:rPr>
                <w:rFonts w:ascii="Calibri" w:hAnsi="Calibri" w:cs="Calibri"/>
              </w:rPr>
            </w:pPr>
            <w:r w:rsidRPr="00183072">
              <w:rPr>
                <w:rFonts w:ascii="Calibri" w:hAnsi="Calibri" w:cs="Calibri"/>
              </w:rPr>
              <w:t>Link person in education:</w:t>
            </w:r>
          </w:p>
        </w:tc>
        <w:tc>
          <w:tcPr>
            <w:tcW w:w="2835" w:type="dxa"/>
          </w:tcPr>
          <w:p w14:paraId="57A29CCF" w14:textId="77777777" w:rsidR="00BD44BC" w:rsidRPr="00183072" w:rsidRDefault="00BD44BC" w:rsidP="00376049">
            <w:pPr>
              <w:spacing w:after="160"/>
              <w:jc w:val="both"/>
              <w:rPr>
                <w:rFonts w:ascii="Calibri" w:hAnsi="Calibri" w:cs="Calibri"/>
              </w:rPr>
            </w:pPr>
          </w:p>
        </w:tc>
        <w:tc>
          <w:tcPr>
            <w:tcW w:w="2835" w:type="dxa"/>
          </w:tcPr>
          <w:p w14:paraId="1466A14C" w14:textId="77777777" w:rsidR="00BD44BC" w:rsidRPr="00183072" w:rsidRDefault="00BD44BC" w:rsidP="00376049">
            <w:pPr>
              <w:spacing w:after="160"/>
              <w:jc w:val="both"/>
              <w:rPr>
                <w:rFonts w:ascii="Calibri" w:hAnsi="Calibri" w:cs="Calibri"/>
              </w:rPr>
            </w:pPr>
          </w:p>
        </w:tc>
      </w:tr>
      <w:tr w:rsidR="00BD44BC" w:rsidRPr="00183072" w14:paraId="17D88459" w14:textId="77777777" w:rsidTr="00AD4F88">
        <w:tc>
          <w:tcPr>
            <w:tcW w:w="4077" w:type="dxa"/>
            <w:shd w:val="clear" w:color="auto" w:fill="EBEBE4"/>
          </w:tcPr>
          <w:p w14:paraId="6D24F340" w14:textId="77777777" w:rsidR="00BD44BC" w:rsidRPr="00183072" w:rsidRDefault="00BD44BC" w:rsidP="00376049">
            <w:pPr>
              <w:spacing w:after="160"/>
              <w:jc w:val="both"/>
              <w:rPr>
                <w:rFonts w:ascii="Calibri" w:hAnsi="Calibri" w:cs="Calibri"/>
              </w:rPr>
            </w:pPr>
            <w:r w:rsidRPr="00183072">
              <w:rPr>
                <w:rFonts w:ascii="Calibri" w:hAnsi="Calibri" w:cs="Calibri"/>
              </w:rPr>
              <w:t>Class teacher:</w:t>
            </w:r>
          </w:p>
        </w:tc>
        <w:tc>
          <w:tcPr>
            <w:tcW w:w="2835" w:type="dxa"/>
          </w:tcPr>
          <w:p w14:paraId="3D94CF04" w14:textId="77777777" w:rsidR="00BD44BC" w:rsidRPr="00183072" w:rsidRDefault="00BD44BC" w:rsidP="00376049">
            <w:pPr>
              <w:spacing w:after="160"/>
              <w:jc w:val="both"/>
              <w:rPr>
                <w:rFonts w:ascii="Calibri" w:hAnsi="Calibri" w:cs="Calibri"/>
              </w:rPr>
            </w:pPr>
          </w:p>
        </w:tc>
        <w:tc>
          <w:tcPr>
            <w:tcW w:w="2835" w:type="dxa"/>
          </w:tcPr>
          <w:p w14:paraId="10D6B488" w14:textId="77777777" w:rsidR="00BD44BC" w:rsidRPr="00183072" w:rsidRDefault="00BD44BC" w:rsidP="00376049">
            <w:pPr>
              <w:spacing w:after="160"/>
              <w:jc w:val="both"/>
              <w:rPr>
                <w:rFonts w:ascii="Calibri" w:hAnsi="Calibri" w:cs="Calibri"/>
              </w:rPr>
            </w:pPr>
          </w:p>
        </w:tc>
      </w:tr>
      <w:tr w:rsidR="00BD44BC" w:rsidRPr="00183072" w14:paraId="6412A4A9" w14:textId="77777777" w:rsidTr="00AD4F88">
        <w:tc>
          <w:tcPr>
            <w:tcW w:w="4077" w:type="dxa"/>
            <w:shd w:val="clear" w:color="auto" w:fill="EBEBE4"/>
          </w:tcPr>
          <w:p w14:paraId="685A13FC" w14:textId="77777777" w:rsidR="00BD44BC" w:rsidRPr="00183072" w:rsidRDefault="00BD44BC" w:rsidP="00376049">
            <w:pPr>
              <w:spacing w:after="160"/>
              <w:jc w:val="both"/>
              <w:rPr>
                <w:rFonts w:ascii="Calibri" w:hAnsi="Calibri" w:cs="Calibri"/>
              </w:rPr>
            </w:pPr>
            <w:r w:rsidRPr="00183072">
              <w:rPr>
                <w:rFonts w:ascii="Calibri" w:hAnsi="Calibri" w:cs="Calibri"/>
              </w:rPr>
              <w:t>Health visitor/school nurse:</w:t>
            </w:r>
          </w:p>
        </w:tc>
        <w:tc>
          <w:tcPr>
            <w:tcW w:w="2835" w:type="dxa"/>
          </w:tcPr>
          <w:p w14:paraId="62BD9997" w14:textId="77777777" w:rsidR="00BD44BC" w:rsidRPr="00183072" w:rsidRDefault="00BD44BC" w:rsidP="00376049">
            <w:pPr>
              <w:spacing w:after="160"/>
              <w:jc w:val="both"/>
              <w:rPr>
                <w:rFonts w:ascii="Calibri" w:hAnsi="Calibri" w:cs="Calibri"/>
              </w:rPr>
            </w:pPr>
          </w:p>
        </w:tc>
        <w:tc>
          <w:tcPr>
            <w:tcW w:w="2835" w:type="dxa"/>
          </w:tcPr>
          <w:p w14:paraId="1EBA170A" w14:textId="77777777" w:rsidR="00BD44BC" w:rsidRPr="00183072" w:rsidRDefault="00BD44BC" w:rsidP="00376049">
            <w:pPr>
              <w:spacing w:after="160"/>
              <w:jc w:val="both"/>
              <w:rPr>
                <w:rFonts w:ascii="Calibri" w:hAnsi="Calibri" w:cs="Calibri"/>
              </w:rPr>
            </w:pPr>
          </w:p>
        </w:tc>
      </w:tr>
      <w:tr w:rsidR="00BD44BC" w:rsidRPr="00183072" w14:paraId="0744D1A1" w14:textId="77777777" w:rsidTr="00AD4F88">
        <w:tc>
          <w:tcPr>
            <w:tcW w:w="4077" w:type="dxa"/>
            <w:shd w:val="clear" w:color="auto" w:fill="EBEBE4"/>
          </w:tcPr>
          <w:p w14:paraId="3A43D2EB" w14:textId="77777777" w:rsidR="00BD44BC" w:rsidRPr="00183072" w:rsidRDefault="00BD44BC" w:rsidP="00376049">
            <w:pPr>
              <w:spacing w:after="160"/>
              <w:jc w:val="both"/>
              <w:rPr>
                <w:rFonts w:ascii="Calibri" w:hAnsi="Calibri" w:cs="Calibri"/>
              </w:rPr>
            </w:pPr>
            <w:r w:rsidRPr="00183072">
              <w:rPr>
                <w:rFonts w:ascii="Calibri" w:hAnsi="Calibri" w:cs="Calibri"/>
              </w:rPr>
              <w:t>SEN co-ordinator:</w:t>
            </w:r>
          </w:p>
        </w:tc>
        <w:tc>
          <w:tcPr>
            <w:tcW w:w="2835" w:type="dxa"/>
          </w:tcPr>
          <w:p w14:paraId="56FF4DF2" w14:textId="77777777" w:rsidR="00BD44BC" w:rsidRPr="00183072" w:rsidRDefault="00BD44BC" w:rsidP="00376049">
            <w:pPr>
              <w:spacing w:after="160"/>
              <w:jc w:val="both"/>
              <w:rPr>
                <w:rFonts w:ascii="Calibri" w:hAnsi="Calibri" w:cs="Calibri"/>
              </w:rPr>
            </w:pPr>
          </w:p>
        </w:tc>
        <w:tc>
          <w:tcPr>
            <w:tcW w:w="2835" w:type="dxa"/>
          </w:tcPr>
          <w:p w14:paraId="1B5E2F2F" w14:textId="77777777" w:rsidR="00BD44BC" w:rsidRPr="00183072" w:rsidRDefault="00BD44BC" w:rsidP="00376049">
            <w:pPr>
              <w:spacing w:after="160"/>
              <w:jc w:val="both"/>
              <w:rPr>
                <w:rFonts w:ascii="Calibri" w:hAnsi="Calibri" w:cs="Calibri"/>
              </w:rPr>
            </w:pPr>
          </w:p>
        </w:tc>
      </w:tr>
      <w:tr w:rsidR="00BD44BC" w:rsidRPr="00183072" w14:paraId="7699B4EB" w14:textId="77777777" w:rsidTr="00AD4F88">
        <w:tc>
          <w:tcPr>
            <w:tcW w:w="4077" w:type="dxa"/>
            <w:shd w:val="clear" w:color="auto" w:fill="EBEBE4"/>
          </w:tcPr>
          <w:p w14:paraId="762ABFC3" w14:textId="77777777" w:rsidR="00BD44BC" w:rsidRPr="00183072" w:rsidRDefault="00BD44BC" w:rsidP="00376049">
            <w:pPr>
              <w:spacing w:after="160"/>
              <w:jc w:val="both"/>
              <w:rPr>
                <w:rFonts w:ascii="Calibri" w:hAnsi="Calibri" w:cs="Calibri"/>
              </w:rPr>
            </w:pPr>
            <w:r w:rsidRPr="00183072">
              <w:rPr>
                <w:rFonts w:ascii="Calibri" w:hAnsi="Calibri" w:cs="Calibri"/>
              </w:rPr>
              <w:t>Other relevant teaching staff:</w:t>
            </w:r>
          </w:p>
        </w:tc>
        <w:tc>
          <w:tcPr>
            <w:tcW w:w="2835" w:type="dxa"/>
          </w:tcPr>
          <w:p w14:paraId="610B9778" w14:textId="77777777" w:rsidR="00BD44BC" w:rsidRPr="00183072" w:rsidRDefault="00BD44BC" w:rsidP="00376049">
            <w:pPr>
              <w:spacing w:after="160"/>
              <w:jc w:val="both"/>
              <w:rPr>
                <w:rFonts w:ascii="Calibri" w:hAnsi="Calibri" w:cs="Calibri"/>
              </w:rPr>
            </w:pPr>
          </w:p>
        </w:tc>
        <w:tc>
          <w:tcPr>
            <w:tcW w:w="2835" w:type="dxa"/>
          </w:tcPr>
          <w:p w14:paraId="14BECBB6" w14:textId="77777777" w:rsidR="00BD44BC" w:rsidRPr="00183072" w:rsidRDefault="00BD44BC" w:rsidP="00376049">
            <w:pPr>
              <w:spacing w:after="160"/>
              <w:jc w:val="both"/>
              <w:rPr>
                <w:rFonts w:ascii="Calibri" w:hAnsi="Calibri" w:cs="Calibri"/>
              </w:rPr>
            </w:pPr>
          </w:p>
        </w:tc>
      </w:tr>
      <w:tr w:rsidR="00BD44BC" w:rsidRPr="00183072" w14:paraId="15967299" w14:textId="77777777" w:rsidTr="00AD4F88">
        <w:tc>
          <w:tcPr>
            <w:tcW w:w="4077" w:type="dxa"/>
            <w:shd w:val="clear" w:color="auto" w:fill="EBEBE4"/>
          </w:tcPr>
          <w:p w14:paraId="01BE973B" w14:textId="77777777" w:rsidR="00BD44BC" w:rsidRPr="00183072" w:rsidRDefault="00BD44BC" w:rsidP="00376049">
            <w:pPr>
              <w:spacing w:after="160"/>
              <w:jc w:val="both"/>
              <w:rPr>
                <w:rFonts w:ascii="Calibri" w:hAnsi="Calibri" w:cs="Calibri"/>
              </w:rPr>
            </w:pPr>
            <w:r w:rsidRPr="00183072">
              <w:rPr>
                <w:rFonts w:ascii="Calibri" w:hAnsi="Calibri" w:cs="Calibri"/>
              </w:rPr>
              <w:t>Other relevant non-teaching staff:</w:t>
            </w:r>
          </w:p>
        </w:tc>
        <w:tc>
          <w:tcPr>
            <w:tcW w:w="2835" w:type="dxa"/>
          </w:tcPr>
          <w:p w14:paraId="07BC6FA7" w14:textId="77777777" w:rsidR="00BD44BC" w:rsidRPr="00183072" w:rsidRDefault="00BD44BC" w:rsidP="00376049">
            <w:pPr>
              <w:spacing w:after="160"/>
              <w:jc w:val="both"/>
              <w:rPr>
                <w:rFonts w:ascii="Calibri" w:hAnsi="Calibri" w:cs="Calibri"/>
              </w:rPr>
            </w:pPr>
          </w:p>
        </w:tc>
        <w:tc>
          <w:tcPr>
            <w:tcW w:w="2835" w:type="dxa"/>
          </w:tcPr>
          <w:p w14:paraId="63141C81" w14:textId="77777777" w:rsidR="00BD44BC" w:rsidRPr="00183072" w:rsidRDefault="00BD44BC" w:rsidP="00376049">
            <w:pPr>
              <w:spacing w:after="160"/>
              <w:jc w:val="both"/>
              <w:rPr>
                <w:rFonts w:ascii="Calibri" w:hAnsi="Calibri" w:cs="Calibri"/>
              </w:rPr>
            </w:pPr>
          </w:p>
        </w:tc>
      </w:tr>
      <w:tr w:rsidR="00BD44BC" w:rsidRPr="00183072" w14:paraId="3F6E6D5D" w14:textId="77777777" w:rsidTr="00AD4F88">
        <w:tc>
          <w:tcPr>
            <w:tcW w:w="4077" w:type="dxa"/>
            <w:shd w:val="clear" w:color="auto" w:fill="EBEBE4"/>
          </w:tcPr>
          <w:p w14:paraId="47B717CC" w14:textId="77777777" w:rsidR="00BD44BC" w:rsidRPr="00183072" w:rsidRDefault="00BD44BC" w:rsidP="00376049">
            <w:pPr>
              <w:spacing w:after="160"/>
              <w:jc w:val="both"/>
              <w:rPr>
                <w:rFonts w:ascii="Calibri" w:hAnsi="Calibri" w:cs="Calibri"/>
              </w:rPr>
            </w:pPr>
            <w:r w:rsidRPr="00183072">
              <w:rPr>
                <w:rFonts w:ascii="Calibri" w:hAnsi="Calibri" w:cs="Calibri"/>
              </w:rPr>
              <w:t>Head Teacher:</w:t>
            </w:r>
          </w:p>
        </w:tc>
        <w:tc>
          <w:tcPr>
            <w:tcW w:w="2835" w:type="dxa"/>
          </w:tcPr>
          <w:p w14:paraId="5618BA22" w14:textId="77777777" w:rsidR="00BD44BC" w:rsidRPr="00183072" w:rsidRDefault="00BD44BC" w:rsidP="00376049">
            <w:pPr>
              <w:spacing w:after="160"/>
              <w:jc w:val="both"/>
              <w:rPr>
                <w:rFonts w:ascii="Calibri" w:hAnsi="Calibri" w:cs="Calibri"/>
              </w:rPr>
            </w:pPr>
          </w:p>
        </w:tc>
        <w:tc>
          <w:tcPr>
            <w:tcW w:w="2835" w:type="dxa"/>
          </w:tcPr>
          <w:p w14:paraId="0DA9A011" w14:textId="77777777" w:rsidR="00BD44BC" w:rsidRPr="00183072" w:rsidRDefault="00BD44BC" w:rsidP="00376049">
            <w:pPr>
              <w:spacing w:after="160"/>
              <w:jc w:val="both"/>
              <w:rPr>
                <w:rFonts w:ascii="Calibri" w:hAnsi="Calibri" w:cs="Calibri"/>
              </w:rPr>
            </w:pPr>
          </w:p>
        </w:tc>
      </w:tr>
      <w:tr w:rsidR="00BD44BC" w:rsidRPr="00183072" w14:paraId="7F468B8F" w14:textId="77777777" w:rsidTr="00AD4F88">
        <w:tc>
          <w:tcPr>
            <w:tcW w:w="4077" w:type="dxa"/>
            <w:shd w:val="clear" w:color="auto" w:fill="EBEBE4"/>
          </w:tcPr>
          <w:p w14:paraId="0A6663AD" w14:textId="77777777" w:rsidR="00BD44BC" w:rsidRPr="00183072" w:rsidRDefault="00BD44BC" w:rsidP="00376049">
            <w:pPr>
              <w:spacing w:after="160"/>
              <w:jc w:val="both"/>
              <w:rPr>
                <w:rFonts w:ascii="Calibri" w:hAnsi="Calibri" w:cs="Calibri"/>
              </w:rPr>
            </w:pPr>
            <w:r w:rsidRPr="00183072">
              <w:rPr>
                <w:rFonts w:ascii="Calibri" w:hAnsi="Calibri" w:cs="Calibri"/>
              </w:rPr>
              <w:t>Person implementing plan:</w:t>
            </w:r>
          </w:p>
        </w:tc>
        <w:tc>
          <w:tcPr>
            <w:tcW w:w="2835" w:type="dxa"/>
          </w:tcPr>
          <w:p w14:paraId="150AA3FD" w14:textId="77777777" w:rsidR="00BD44BC" w:rsidRPr="00183072" w:rsidRDefault="00BD44BC" w:rsidP="00376049">
            <w:pPr>
              <w:spacing w:after="160"/>
              <w:jc w:val="both"/>
              <w:rPr>
                <w:rFonts w:ascii="Calibri" w:hAnsi="Calibri" w:cs="Calibri"/>
              </w:rPr>
            </w:pPr>
          </w:p>
        </w:tc>
        <w:tc>
          <w:tcPr>
            <w:tcW w:w="2835" w:type="dxa"/>
          </w:tcPr>
          <w:p w14:paraId="5441E6F8" w14:textId="77777777" w:rsidR="00BD44BC" w:rsidRPr="00183072" w:rsidRDefault="00BD44BC" w:rsidP="00376049">
            <w:pPr>
              <w:spacing w:after="160"/>
              <w:jc w:val="both"/>
              <w:rPr>
                <w:rFonts w:ascii="Calibri" w:hAnsi="Calibri" w:cs="Calibri"/>
              </w:rPr>
            </w:pPr>
          </w:p>
        </w:tc>
      </w:tr>
      <w:tr w:rsidR="00BD44BC" w:rsidRPr="00183072" w14:paraId="45E78358" w14:textId="77777777" w:rsidTr="00AD4F88">
        <w:tc>
          <w:tcPr>
            <w:tcW w:w="4077" w:type="dxa"/>
            <w:shd w:val="clear" w:color="auto" w:fill="EBEBE4"/>
          </w:tcPr>
          <w:p w14:paraId="5064FA7D" w14:textId="77777777" w:rsidR="00BD44BC" w:rsidRPr="00183072" w:rsidRDefault="00BD44BC" w:rsidP="00376049">
            <w:pPr>
              <w:spacing w:after="160"/>
              <w:jc w:val="both"/>
              <w:rPr>
                <w:rFonts w:ascii="Calibri" w:hAnsi="Calibri" w:cs="Calibri"/>
              </w:rPr>
            </w:pPr>
            <w:r w:rsidRPr="00183072">
              <w:rPr>
                <w:rFonts w:ascii="Calibri" w:hAnsi="Calibri" w:cs="Calibri"/>
              </w:rPr>
              <w:t>Any provider of alternate provision:</w:t>
            </w:r>
          </w:p>
        </w:tc>
        <w:tc>
          <w:tcPr>
            <w:tcW w:w="2835" w:type="dxa"/>
          </w:tcPr>
          <w:p w14:paraId="4CEA6BE5" w14:textId="77777777" w:rsidR="00BD44BC" w:rsidRPr="00183072" w:rsidRDefault="00BD44BC" w:rsidP="00376049">
            <w:pPr>
              <w:spacing w:after="160"/>
              <w:jc w:val="both"/>
              <w:rPr>
                <w:rFonts w:ascii="Calibri" w:hAnsi="Calibri" w:cs="Calibri"/>
              </w:rPr>
            </w:pPr>
          </w:p>
        </w:tc>
        <w:tc>
          <w:tcPr>
            <w:tcW w:w="2835" w:type="dxa"/>
          </w:tcPr>
          <w:p w14:paraId="583A0BE7" w14:textId="77777777" w:rsidR="00BD44BC" w:rsidRPr="00183072" w:rsidRDefault="00BD44BC" w:rsidP="00376049">
            <w:pPr>
              <w:spacing w:after="160"/>
              <w:jc w:val="both"/>
              <w:rPr>
                <w:rFonts w:ascii="Calibri" w:hAnsi="Calibri" w:cs="Calibri"/>
              </w:rPr>
            </w:pPr>
          </w:p>
        </w:tc>
      </w:tr>
    </w:tbl>
    <w:p w14:paraId="5DA6AC6C" w14:textId="77777777" w:rsidR="00BD44BC" w:rsidRPr="00183072" w:rsidRDefault="00BD44BC" w:rsidP="00376049">
      <w:pPr>
        <w:jc w:val="both"/>
        <w:rPr>
          <w:rFonts w:ascii="Calibri" w:hAnsi="Calibri" w:cs="Calibri"/>
        </w:rPr>
      </w:pPr>
    </w:p>
    <w:tbl>
      <w:tblPr>
        <w:tblStyle w:val="TableGrid"/>
        <w:tblW w:w="0" w:type="auto"/>
        <w:tblBorders>
          <w:top w:val="single" w:sz="4" w:space="0" w:color="215868"/>
          <w:left w:val="single" w:sz="4" w:space="0" w:color="215868"/>
          <w:bottom w:val="single" w:sz="4" w:space="0" w:color="215868"/>
          <w:right w:val="single" w:sz="4" w:space="0" w:color="215868"/>
          <w:insideH w:val="single" w:sz="4" w:space="0" w:color="215868"/>
          <w:insideV w:val="single" w:sz="4" w:space="0" w:color="215868"/>
        </w:tblBorders>
        <w:tblLook w:val="04A0" w:firstRow="1" w:lastRow="0" w:firstColumn="1" w:lastColumn="0" w:noHBand="0" w:noVBand="1"/>
      </w:tblPr>
      <w:tblGrid>
        <w:gridCol w:w="9016"/>
      </w:tblGrid>
      <w:tr w:rsidR="00BD44BC" w:rsidRPr="00183072" w14:paraId="2C74BF75" w14:textId="77777777" w:rsidTr="00AD4F88">
        <w:tc>
          <w:tcPr>
            <w:tcW w:w="9747" w:type="dxa"/>
            <w:shd w:val="clear" w:color="auto" w:fill="EBEBE4"/>
          </w:tcPr>
          <w:p w14:paraId="5E3182D3" w14:textId="77777777" w:rsidR="00BD44BC" w:rsidRPr="00183072" w:rsidRDefault="00BD44BC" w:rsidP="00376049">
            <w:pPr>
              <w:spacing w:after="160"/>
              <w:jc w:val="both"/>
              <w:rPr>
                <w:rFonts w:ascii="Calibri" w:hAnsi="Calibri" w:cs="Calibri"/>
              </w:rPr>
            </w:pPr>
            <w:r w:rsidRPr="00183072">
              <w:rPr>
                <w:rFonts w:ascii="Calibri" w:hAnsi="Calibri" w:cs="Calibri"/>
              </w:rPr>
              <w:t>This child / young person has the following medical conditions…</w:t>
            </w:r>
          </w:p>
        </w:tc>
      </w:tr>
      <w:tr w:rsidR="00BD44BC" w:rsidRPr="00183072" w14:paraId="0CD346E4" w14:textId="77777777" w:rsidTr="00AD4F88">
        <w:trPr>
          <w:trHeight w:val="892"/>
        </w:trPr>
        <w:tc>
          <w:tcPr>
            <w:tcW w:w="9747" w:type="dxa"/>
            <w:shd w:val="clear" w:color="auto" w:fill="FFFFFF" w:themeFill="background1"/>
          </w:tcPr>
          <w:p w14:paraId="15E1A713" w14:textId="77777777" w:rsidR="00BD44BC" w:rsidRPr="00183072" w:rsidRDefault="00BD44BC" w:rsidP="00376049">
            <w:pPr>
              <w:spacing w:after="160"/>
              <w:jc w:val="both"/>
              <w:rPr>
                <w:rFonts w:ascii="Calibri" w:hAnsi="Calibri" w:cs="Calibri"/>
              </w:rPr>
            </w:pPr>
          </w:p>
        </w:tc>
      </w:tr>
      <w:tr w:rsidR="00BD44BC" w:rsidRPr="00183072" w14:paraId="38DC4467" w14:textId="77777777" w:rsidTr="00AD4F88">
        <w:tc>
          <w:tcPr>
            <w:tcW w:w="9747" w:type="dxa"/>
            <w:shd w:val="clear" w:color="auto" w:fill="EBEBE4"/>
          </w:tcPr>
          <w:p w14:paraId="20535B24" w14:textId="77777777" w:rsidR="00BD44BC" w:rsidRPr="00183072" w:rsidRDefault="00BD44BC" w:rsidP="00376049">
            <w:pPr>
              <w:spacing w:after="160"/>
              <w:jc w:val="both"/>
              <w:rPr>
                <w:rFonts w:ascii="Calibri" w:hAnsi="Calibri" w:cs="Calibri"/>
              </w:rPr>
            </w:pPr>
            <w:r w:rsidRPr="00183072">
              <w:rPr>
                <w:rFonts w:ascii="Calibri" w:hAnsi="Calibri" w:cs="Calibri"/>
              </w:rPr>
              <w:t>…requiring the following medical treatments…</w:t>
            </w:r>
          </w:p>
        </w:tc>
      </w:tr>
      <w:tr w:rsidR="00BD44BC" w:rsidRPr="00183072" w14:paraId="24BAB146" w14:textId="77777777" w:rsidTr="00AD4F88">
        <w:trPr>
          <w:trHeight w:val="866"/>
        </w:trPr>
        <w:tc>
          <w:tcPr>
            <w:tcW w:w="9747" w:type="dxa"/>
          </w:tcPr>
          <w:p w14:paraId="7538F277" w14:textId="77777777" w:rsidR="00BD44BC" w:rsidRPr="00183072" w:rsidRDefault="00BD44BC" w:rsidP="00376049">
            <w:pPr>
              <w:spacing w:after="160"/>
              <w:jc w:val="both"/>
              <w:rPr>
                <w:rFonts w:ascii="Calibri" w:hAnsi="Calibri" w:cs="Calibri"/>
              </w:rPr>
            </w:pPr>
          </w:p>
        </w:tc>
      </w:tr>
    </w:tbl>
    <w:p w14:paraId="292F8F97" w14:textId="77777777" w:rsidR="00BD44BC" w:rsidRPr="00183072" w:rsidRDefault="00BD44BC" w:rsidP="00376049">
      <w:pPr>
        <w:jc w:val="both"/>
        <w:rPr>
          <w:rFonts w:ascii="Calibri" w:hAnsi="Calibri" w:cs="Calibri"/>
        </w:rPr>
      </w:pPr>
    </w:p>
    <w:tbl>
      <w:tblPr>
        <w:tblStyle w:val="TableGrid"/>
        <w:tblW w:w="0" w:type="auto"/>
        <w:tblBorders>
          <w:top w:val="single" w:sz="4" w:space="0" w:color="215868"/>
          <w:left w:val="single" w:sz="4" w:space="0" w:color="215868"/>
          <w:bottom w:val="single" w:sz="4" w:space="0" w:color="215868"/>
          <w:right w:val="single" w:sz="4" w:space="0" w:color="215868"/>
          <w:insideH w:val="single" w:sz="4" w:space="0" w:color="215868"/>
          <w:insideV w:val="single" w:sz="4" w:space="0" w:color="215868"/>
        </w:tblBorders>
        <w:tblLook w:val="04A0" w:firstRow="1" w:lastRow="0" w:firstColumn="1" w:lastColumn="0" w:noHBand="0" w:noVBand="1"/>
      </w:tblPr>
      <w:tblGrid>
        <w:gridCol w:w="1824"/>
        <w:gridCol w:w="1758"/>
        <w:gridCol w:w="1765"/>
        <w:gridCol w:w="1773"/>
        <w:gridCol w:w="1896"/>
      </w:tblGrid>
      <w:tr w:rsidR="00BD44BC" w:rsidRPr="00183072" w14:paraId="086ED83A" w14:textId="77777777" w:rsidTr="00AD4F88">
        <w:tc>
          <w:tcPr>
            <w:tcW w:w="1824" w:type="dxa"/>
            <w:shd w:val="clear" w:color="auto" w:fill="EBEBE4"/>
          </w:tcPr>
          <w:p w14:paraId="20A4606F" w14:textId="77777777" w:rsidR="00BD44BC" w:rsidRPr="00183072" w:rsidRDefault="00BD44BC" w:rsidP="00376049">
            <w:pPr>
              <w:spacing w:after="160"/>
              <w:jc w:val="both"/>
              <w:rPr>
                <w:rFonts w:ascii="Calibri" w:hAnsi="Calibri" w:cs="Calibri"/>
              </w:rPr>
            </w:pPr>
            <w:r w:rsidRPr="00183072">
              <w:rPr>
                <w:rFonts w:ascii="Calibri" w:hAnsi="Calibri" w:cs="Calibri"/>
              </w:rPr>
              <w:t>Medical condition</w:t>
            </w:r>
          </w:p>
        </w:tc>
        <w:tc>
          <w:tcPr>
            <w:tcW w:w="1758" w:type="dxa"/>
            <w:shd w:val="clear" w:color="auto" w:fill="EBEBE4"/>
          </w:tcPr>
          <w:p w14:paraId="5D144E3A" w14:textId="77777777" w:rsidR="00BD44BC" w:rsidRPr="00183072" w:rsidRDefault="00BD44BC" w:rsidP="00376049">
            <w:pPr>
              <w:spacing w:after="160"/>
              <w:jc w:val="both"/>
              <w:rPr>
                <w:rFonts w:ascii="Calibri" w:hAnsi="Calibri" w:cs="Calibri"/>
              </w:rPr>
            </w:pPr>
            <w:r w:rsidRPr="00183072">
              <w:rPr>
                <w:rFonts w:ascii="Calibri" w:hAnsi="Calibri" w:cs="Calibri"/>
              </w:rPr>
              <w:t>Drug</w:t>
            </w:r>
          </w:p>
        </w:tc>
        <w:tc>
          <w:tcPr>
            <w:tcW w:w="1765" w:type="dxa"/>
            <w:shd w:val="clear" w:color="auto" w:fill="EBEBE4"/>
          </w:tcPr>
          <w:p w14:paraId="6F09E0FB" w14:textId="77777777" w:rsidR="00BD44BC" w:rsidRPr="00183072" w:rsidRDefault="00BD44BC" w:rsidP="00376049">
            <w:pPr>
              <w:spacing w:after="160"/>
              <w:jc w:val="both"/>
              <w:rPr>
                <w:rFonts w:ascii="Calibri" w:hAnsi="Calibri" w:cs="Calibri"/>
              </w:rPr>
            </w:pPr>
            <w:r w:rsidRPr="00183072">
              <w:rPr>
                <w:rFonts w:ascii="Calibri" w:hAnsi="Calibri" w:cs="Calibri"/>
              </w:rPr>
              <w:t>Dose</w:t>
            </w:r>
          </w:p>
        </w:tc>
        <w:tc>
          <w:tcPr>
            <w:tcW w:w="1773" w:type="dxa"/>
            <w:shd w:val="clear" w:color="auto" w:fill="EBEBE4"/>
          </w:tcPr>
          <w:p w14:paraId="6908FC2F" w14:textId="77777777" w:rsidR="00BD44BC" w:rsidRPr="00183072" w:rsidRDefault="00BD44BC" w:rsidP="00376049">
            <w:pPr>
              <w:spacing w:after="160"/>
              <w:jc w:val="both"/>
              <w:rPr>
                <w:rFonts w:ascii="Calibri" w:hAnsi="Calibri" w:cs="Calibri"/>
              </w:rPr>
            </w:pPr>
            <w:r w:rsidRPr="00183072">
              <w:rPr>
                <w:rFonts w:ascii="Calibri" w:hAnsi="Calibri" w:cs="Calibri"/>
              </w:rPr>
              <w:t>When</w:t>
            </w:r>
          </w:p>
        </w:tc>
        <w:tc>
          <w:tcPr>
            <w:tcW w:w="1896" w:type="dxa"/>
            <w:shd w:val="clear" w:color="auto" w:fill="EBEBE4"/>
          </w:tcPr>
          <w:p w14:paraId="18BF92C9" w14:textId="77777777" w:rsidR="00BD44BC" w:rsidRPr="00183072" w:rsidRDefault="00BD44BC" w:rsidP="00376049">
            <w:pPr>
              <w:spacing w:after="160"/>
              <w:jc w:val="both"/>
              <w:rPr>
                <w:rFonts w:ascii="Calibri" w:hAnsi="Calibri" w:cs="Calibri"/>
              </w:rPr>
            </w:pPr>
            <w:r w:rsidRPr="00183072">
              <w:rPr>
                <w:rFonts w:ascii="Calibri" w:hAnsi="Calibri" w:cs="Calibri"/>
              </w:rPr>
              <w:t>How is it administered?</w:t>
            </w:r>
          </w:p>
        </w:tc>
      </w:tr>
      <w:tr w:rsidR="00BD44BC" w:rsidRPr="00183072" w14:paraId="6C29F7D7" w14:textId="77777777" w:rsidTr="00AD4F88">
        <w:trPr>
          <w:trHeight w:val="1185"/>
        </w:trPr>
        <w:tc>
          <w:tcPr>
            <w:tcW w:w="1824" w:type="dxa"/>
          </w:tcPr>
          <w:p w14:paraId="1F69ED2F" w14:textId="77777777" w:rsidR="00BD44BC" w:rsidRPr="00183072" w:rsidRDefault="00BD44BC" w:rsidP="00376049">
            <w:pPr>
              <w:spacing w:after="160"/>
              <w:jc w:val="both"/>
              <w:rPr>
                <w:rFonts w:ascii="Calibri" w:hAnsi="Calibri" w:cs="Calibri"/>
              </w:rPr>
            </w:pPr>
          </w:p>
        </w:tc>
        <w:tc>
          <w:tcPr>
            <w:tcW w:w="1758" w:type="dxa"/>
          </w:tcPr>
          <w:p w14:paraId="3DBCDBD2" w14:textId="77777777" w:rsidR="00BD44BC" w:rsidRPr="00183072" w:rsidRDefault="00BD44BC" w:rsidP="00376049">
            <w:pPr>
              <w:spacing w:after="160"/>
              <w:jc w:val="both"/>
              <w:rPr>
                <w:rFonts w:ascii="Calibri" w:hAnsi="Calibri" w:cs="Calibri"/>
              </w:rPr>
            </w:pPr>
          </w:p>
        </w:tc>
        <w:tc>
          <w:tcPr>
            <w:tcW w:w="1765" w:type="dxa"/>
          </w:tcPr>
          <w:p w14:paraId="1149E687" w14:textId="77777777" w:rsidR="00BD44BC" w:rsidRPr="00183072" w:rsidRDefault="00BD44BC" w:rsidP="00376049">
            <w:pPr>
              <w:spacing w:after="160"/>
              <w:jc w:val="both"/>
              <w:rPr>
                <w:rFonts w:ascii="Calibri" w:hAnsi="Calibri" w:cs="Calibri"/>
              </w:rPr>
            </w:pPr>
          </w:p>
        </w:tc>
        <w:tc>
          <w:tcPr>
            <w:tcW w:w="1773" w:type="dxa"/>
          </w:tcPr>
          <w:p w14:paraId="5B1D7759" w14:textId="77777777" w:rsidR="00BD44BC" w:rsidRPr="00183072" w:rsidRDefault="00BD44BC" w:rsidP="00376049">
            <w:pPr>
              <w:spacing w:after="160"/>
              <w:jc w:val="both"/>
              <w:rPr>
                <w:rFonts w:ascii="Calibri" w:hAnsi="Calibri" w:cs="Calibri"/>
              </w:rPr>
            </w:pPr>
          </w:p>
        </w:tc>
        <w:tc>
          <w:tcPr>
            <w:tcW w:w="1896" w:type="dxa"/>
          </w:tcPr>
          <w:p w14:paraId="147874EA" w14:textId="77777777" w:rsidR="00BD44BC" w:rsidRPr="00183072" w:rsidRDefault="00BD44BC" w:rsidP="00376049">
            <w:pPr>
              <w:spacing w:after="160"/>
              <w:jc w:val="both"/>
              <w:rPr>
                <w:rFonts w:ascii="Calibri" w:hAnsi="Calibri" w:cs="Calibri"/>
              </w:rPr>
            </w:pPr>
          </w:p>
        </w:tc>
      </w:tr>
      <w:tr w:rsidR="00BD44BC" w:rsidRPr="00183072" w14:paraId="777A3362" w14:textId="77777777" w:rsidTr="00AD4F88">
        <w:trPr>
          <w:trHeight w:val="1185"/>
        </w:trPr>
        <w:tc>
          <w:tcPr>
            <w:tcW w:w="1824" w:type="dxa"/>
          </w:tcPr>
          <w:p w14:paraId="2115F436" w14:textId="77777777" w:rsidR="00BD44BC" w:rsidRPr="00183072" w:rsidRDefault="00BD44BC" w:rsidP="00376049">
            <w:pPr>
              <w:spacing w:after="160"/>
              <w:jc w:val="both"/>
              <w:rPr>
                <w:rFonts w:ascii="Calibri" w:hAnsi="Calibri" w:cs="Calibri"/>
              </w:rPr>
            </w:pPr>
          </w:p>
        </w:tc>
        <w:tc>
          <w:tcPr>
            <w:tcW w:w="1758" w:type="dxa"/>
          </w:tcPr>
          <w:p w14:paraId="62466DE4" w14:textId="77777777" w:rsidR="00BD44BC" w:rsidRPr="00183072" w:rsidRDefault="00BD44BC" w:rsidP="00376049">
            <w:pPr>
              <w:spacing w:after="160"/>
              <w:jc w:val="both"/>
              <w:rPr>
                <w:rFonts w:ascii="Calibri" w:hAnsi="Calibri" w:cs="Calibri"/>
              </w:rPr>
            </w:pPr>
          </w:p>
        </w:tc>
        <w:tc>
          <w:tcPr>
            <w:tcW w:w="1765" w:type="dxa"/>
          </w:tcPr>
          <w:p w14:paraId="42F2BF76" w14:textId="77777777" w:rsidR="00BD44BC" w:rsidRPr="00183072" w:rsidRDefault="00BD44BC" w:rsidP="00376049">
            <w:pPr>
              <w:spacing w:after="160"/>
              <w:jc w:val="both"/>
              <w:rPr>
                <w:rFonts w:ascii="Calibri" w:hAnsi="Calibri" w:cs="Calibri"/>
              </w:rPr>
            </w:pPr>
          </w:p>
        </w:tc>
        <w:tc>
          <w:tcPr>
            <w:tcW w:w="1773" w:type="dxa"/>
          </w:tcPr>
          <w:p w14:paraId="75A7E077" w14:textId="77777777" w:rsidR="00BD44BC" w:rsidRPr="00183072" w:rsidRDefault="00BD44BC" w:rsidP="00376049">
            <w:pPr>
              <w:spacing w:after="160"/>
              <w:jc w:val="both"/>
              <w:rPr>
                <w:rFonts w:ascii="Calibri" w:hAnsi="Calibri" w:cs="Calibri"/>
              </w:rPr>
            </w:pPr>
          </w:p>
        </w:tc>
        <w:tc>
          <w:tcPr>
            <w:tcW w:w="1896" w:type="dxa"/>
          </w:tcPr>
          <w:p w14:paraId="445B23D3" w14:textId="77777777" w:rsidR="00BD44BC" w:rsidRPr="00183072" w:rsidRDefault="00BD44BC" w:rsidP="00376049">
            <w:pPr>
              <w:spacing w:after="160"/>
              <w:jc w:val="both"/>
              <w:rPr>
                <w:rFonts w:ascii="Calibri" w:hAnsi="Calibri" w:cs="Calibri"/>
              </w:rPr>
            </w:pPr>
          </w:p>
        </w:tc>
      </w:tr>
    </w:tbl>
    <w:p w14:paraId="18999A8F" w14:textId="77777777" w:rsidR="00BD44BC" w:rsidRPr="00183072" w:rsidRDefault="00BD44BC" w:rsidP="00376049">
      <w:pPr>
        <w:jc w:val="both"/>
        <w:rPr>
          <w:rFonts w:ascii="Calibri" w:hAnsi="Calibri" w:cs="Calibri"/>
        </w:rPr>
      </w:pPr>
    </w:p>
    <w:tbl>
      <w:tblPr>
        <w:tblStyle w:val="TableGrid"/>
        <w:tblW w:w="0" w:type="auto"/>
        <w:tblBorders>
          <w:top w:val="single" w:sz="4" w:space="0" w:color="215868"/>
          <w:left w:val="single" w:sz="4" w:space="0" w:color="215868"/>
          <w:bottom w:val="single" w:sz="4" w:space="0" w:color="215868"/>
          <w:right w:val="single" w:sz="4" w:space="0" w:color="215868"/>
          <w:insideH w:val="single" w:sz="4" w:space="0" w:color="215868"/>
          <w:insideV w:val="single" w:sz="4" w:space="0" w:color="215868"/>
        </w:tblBorders>
        <w:tblLook w:val="04A0" w:firstRow="1" w:lastRow="0" w:firstColumn="1" w:lastColumn="0" w:noHBand="0" w:noVBand="1"/>
      </w:tblPr>
      <w:tblGrid>
        <w:gridCol w:w="3847"/>
        <w:gridCol w:w="5169"/>
      </w:tblGrid>
      <w:tr w:rsidR="00BD44BC" w:rsidRPr="00183072" w14:paraId="44CD3F6E" w14:textId="77777777" w:rsidTr="00AD4F88">
        <w:trPr>
          <w:trHeight w:val="70"/>
        </w:trPr>
        <w:tc>
          <w:tcPr>
            <w:tcW w:w="4077" w:type="dxa"/>
            <w:shd w:val="clear" w:color="auto" w:fill="EBEBE4"/>
          </w:tcPr>
          <w:p w14:paraId="57CB2076" w14:textId="77777777" w:rsidR="00BD44BC" w:rsidRPr="00183072" w:rsidRDefault="00BD44BC" w:rsidP="00376049">
            <w:pPr>
              <w:spacing w:after="160"/>
              <w:jc w:val="both"/>
              <w:rPr>
                <w:rFonts w:ascii="Calibri" w:hAnsi="Calibri" w:cs="Calibri"/>
              </w:rPr>
            </w:pPr>
            <w:r w:rsidRPr="00183072">
              <w:rPr>
                <w:rFonts w:ascii="Calibri" w:hAnsi="Calibri" w:cs="Calibri"/>
              </w:rPr>
              <w:lastRenderedPageBreak/>
              <w:t>Does treatment of the medical condition affect behaviour or concentration?</w:t>
            </w:r>
          </w:p>
        </w:tc>
        <w:tc>
          <w:tcPr>
            <w:tcW w:w="5670" w:type="dxa"/>
          </w:tcPr>
          <w:p w14:paraId="26A937C5" w14:textId="77777777" w:rsidR="00BD44BC" w:rsidRPr="00183072" w:rsidRDefault="00BD44BC" w:rsidP="00376049">
            <w:pPr>
              <w:spacing w:after="160"/>
              <w:jc w:val="both"/>
              <w:rPr>
                <w:rFonts w:ascii="Calibri" w:hAnsi="Calibri" w:cs="Calibri"/>
              </w:rPr>
            </w:pPr>
          </w:p>
        </w:tc>
      </w:tr>
      <w:tr w:rsidR="00BD44BC" w:rsidRPr="00183072" w14:paraId="5D3876A2" w14:textId="77777777" w:rsidTr="00AD4F88">
        <w:tc>
          <w:tcPr>
            <w:tcW w:w="4077" w:type="dxa"/>
            <w:shd w:val="clear" w:color="auto" w:fill="EBEBE4"/>
          </w:tcPr>
          <w:p w14:paraId="11074803" w14:textId="77777777" w:rsidR="00BD44BC" w:rsidRPr="00183072" w:rsidRDefault="00BD44BC" w:rsidP="00376049">
            <w:pPr>
              <w:spacing w:after="160"/>
              <w:jc w:val="both"/>
              <w:rPr>
                <w:rFonts w:ascii="Calibri" w:hAnsi="Calibri" w:cs="Calibri"/>
              </w:rPr>
            </w:pPr>
            <w:r w:rsidRPr="00183072">
              <w:rPr>
                <w:rFonts w:ascii="Calibri" w:hAnsi="Calibri" w:cs="Calibri"/>
              </w:rPr>
              <w:t>Are there any side effects of the medication?</w:t>
            </w:r>
          </w:p>
        </w:tc>
        <w:tc>
          <w:tcPr>
            <w:tcW w:w="5670" w:type="dxa"/>
          </w:tcPr>
          <w:p w14:paraId="5F6267E4" w14:textId="77777777" w:rsidR="00BD44BC" w:rsidRPr="00183072" w:rsidRDefault="00BD44BC" w:rsidP="00376049">
            <w:pPr>
              <w:spacing w:after="160"/>
              <w:jc w:val="both"/>
              <w:rPr>
                <w:rFonts w:ascii="Calibri" w:hAnsi="Calibri" w:cs="Calibri"/>
              </w:rPr>
            </w:pPr>
          </w:p>
        </w:tc>
      </w:tr>
      <w:tr w:rsidR="00BD44BC" w:rsidRPr="00183072" w14:paraId="2BA3839F" w14:textId="77777777" w:rsidTr="00AD4F88">
        <w:tc>
          <w:tcPr>
            <w:tcW w:w="4077" w:type="dxa"/>
            <w:shd w:val="clear" w:color="auto" w:fill="EBEBE4"/>
          </w:tcPr>
          <w:p w14:paraId="5A2C18C4" w14:textId="77777777" w:rsidR="00BD44BC" w:rsidRPr="00183072" w:rsidRDefault="00BD44BC" w:rsidP="00376049">
            <w:pPr>
              <w:spacing w:after="160"/>
              <w:jc w:val="both"/>
              <w:rPr>
                <w:rFonts w:ascii="Calibri" w:hAnsi="Calibri" w:cs="Calibri"/>
              </w:rPr>
            </w:pPr>
            <w:r w:rsidRPr="00183072">
              <w:rPr>
                <w:rFonts w:ascii="Calibri" w:hAnsi="Calibri" w:cs="Calibri"/>
              </w:rPr>
              <w:t xml:space="preserve">Is there any ongoing treatment hat </w:t>
            </w:r>
            <w:proofErr w:type="gramStart"/>
            <w:r w:rsidRPr="00183072">
              <w:rPr>
                <w:rFonts w:ascii="Calibri" w:hAnsi="Calibri" w:cs="Calibri"/>
              </w:rPr>
              <w:t>is not be</w:t>
            </w:r>
            <w:proofErr w:type="gramEnd"/>
            <w:r w:rsidRPr="00183072">
              <w:rPr>
                <w:rFonts w:ascii="Calibri" w:hAnsi="Calibri" w:cs="Calibri"/>
              </w:rPr>
              <w:t xml:space="preserve"> administered in school?</w:t>
            </w:r>
          </w:p>
          <w:p w14:paraId="68BEF0F7" w14:textId="77777777" w:rsidR="00BD44BC" w:rsidRPr="00183072" w:rsidRDefault="00BD44BC" w:rsidP="00376049">
            <w:pPr>
              <w:spacing w:after="160"/>
              <w:jc w:val="both"/>
              <w:rPr>
                <w:rFonts w:ascii="Calibri" w:hAnsi="Calibri" w:cs="Calibri"/>
              </w:rPr>
            </w:pPr>
            <w:r w:rsidRPr="00183072">
              <w:rPr>
                <w:rFonts w:ascii="Calibri" w:hAnsi="Calibri" w:cs="Calibri"/>
              </w:rPr>
              <w:t>What are the side effects? (if any)</w:t>
            </w:r>
          </w:p>
        </w:tc>
        <w:tc>
          <w:tcPr>
            <w:tcW w:w="5670" w:type="dxa"/>
          </w:tcPr>
          <w:p w14:paraId="002F24CD" w14:textId="77777777" w:rsidR="00BD44BC" w:rsidRPr="00183072" w:rsidRDefault="00BD44BC" w:rsidP="00376049">
            <w:pPr>
              <w:spacing w:after="160"/>
              <w:jc w:val="both"/>
              <w:rPr>
                <w:rFonts w:ascii="Calibri" w:hAnsi="Calibri" w:cs="Calibri"/>
              </w:rPr>
            </w:pPr>
          </w:p>
        </w:tc>
      </w:tr>
    </w:tbl>
    <w:p w14:paraId="3AFD389D" w14:textId="77777777" w:rsidR="00BD44BC" w:rsidRPr="00183072" w:rsidRDefault="00BD44BC" w:rsidP="00376049">
      <w:pPr>
        <w:jc w:val="both"/>
        <w:rPr>
          <w:rFonts w:ascii="Calibri" w:hAnsi="Calibri" w:cs="Calibri"/>
          <w:b/>
          <w:bCs/>
        </w:rPr>
      </w:pPr>
      <w:r w:rsidRPr="00183072">
        <w:rPr>
          <w:rFonts w:ascii="Calibri" w:hAnsi="Calibri" w:cs="Calibri"/>
          <w:b/>
          <w:bCs/>
        </w:rPr>
        <w:t>Routine Monitoring (if applicable)</w:t>
      </w:r>
    </w:p>
    <w:p w14:paraId="6960D473" w14:textId="136DB503" w:rsidR="00BD44BC" w:rsidRPr="00183072" w:rsidRDefault="00BD44BC" w:rsidP="00376049">
      <w:pPr>
        <w:jc w:val="both"/>
        <w:rPr>
          <w:rFonts w:ascii="Calibri" w:hAnsi="Calibri" w:cs="Calibri"/>
        </w:rPr>
      </w:pPr>
      <w:r w:rsidRPr="00183072">
        <w:rPr>
          <w:rFonts w:ascii="Calibri" w:hAnsi="Calibri" w:cs="Calibri"/>
        </w:rPr>
        <w:t>Some medical conditions will require monitoring to help manage the child / young person’s condition.</w:t>
      </w:r>
    </w:p>
    <w:tbl>
      <w:tblPr>
        <w:tblStyle w:val="TableGrid"/>
        <w:tblW w:w="0" w:type="auto"/>
        <w:tblBorders>
          <w:top w:val="single" w:sz="4" w:space="0" w:color="215868"/>
          <w:left w:val="single" w:sz="4" w:space="0" w:color="215868"/>
          <w:bottom w:val="single" w:sz="4" w:space="0" w:color="215868"/>
          <w:right w:val="single" w:sz="4" w:space="0" w:color="215868"/>
          <w:insideH w:val="single" w:sz="4" w:space="0" w:color="215868"/>
          <w:insideV w:val="single" w:sz="4" w:space="0" w:color="215868"/>
        </w:tblBorders>
        <w:tblLook w:val="04A0" w:firstRow="1" w:lastRow="0" w:firstColumn="1" w:lastColumn="0" w:noHBand="0" w:noVBand="1"/>
      </w:tblPr>
      <w:tblGrid>
        <w:gridCol w:w="3831"/>
        <w:gridCol w:w="5185"/>
      </w:tblGrid>
      <w:tr w:rsidR="00BD44BC" w:rsidRPr="00183072" w14:paraId="6B994564" w14:textId="77777777" w:rsidTr="00AD4F88">
        <w:trPr>
          <w:trHeight w:val="537"/>
        </w:trPr>
        <w:tc>
          <w:tcPr>
            <w:tcW w:w="4077" w:type="dxa"/>
            <w:shd w:val="clear" w:color="auto" w:fill="EBEBE4"/>
            <w:vAlign w:val="center"/>
          </w:tcPr>
          <w:p w14:paraId="42C32D2C" w14:textId="77777777" w:rsidR="00BD44BC" w:rsidRPr="00183072" w:rsidRDefault="00BD44BC" w:rsidP="00376049">
            <w:pPr>
              <w:spacing w:after="160"/>
              <w:jc w:val="both"/>
              <w:rPr>
                <w:rFonts w:ascii="Calibri" w:hAnsi="Calibri" w:cs="Calibri"/>
              </w:rPr>
            </w:pPr>
            <w:r w:rsidRPr="00183072">
              <w:rPr>
                <w:rFonts w:ascii="Calibri" w:hAnsi="Calibri" w:cs="Calibri"/>
              </w:rPr>
              <w:t>What monitoring is required?</w:t>
            </w:r>
          </w:p>
        </w:tc>
        <w:tc>
          <w:tcPr>
            <w:tcW w:w="5670" w:type="dxa"/>
          </w:tcPr>
          <w:p w14:paraId="54A8D251" w14:textId="77777777" w:rsidR="00BD44BC" w:rsidRPr="00183072" w:rsidRDefault="00BD44BC" w:rsidP="00376049">
            <w:pPr>
              <w:spacing w:after="160"/>
              <w:jc w:val="both"/>
              <w:rPr>
                <w:rFonts w:ascii="Calibri" w:hAnsi="Calibri" w:cs="Calibri"/>
              </w:rPr>
            </w:pPr>
          </w:p>
        </w:tc>
      </w:tr>
      <w:tr w:rsidR="00BD44BC" w:rsidRPr="00183072" w14:paraId="4A73CACE" w14:textId="77777777" w:rsidTr="00AD4F88">
        <w:trPr>
          <w:trHeight w:val="559"/>
        </w:trPr>
        <w:tc>
          <w:tcPr>
            <w:tcW w:w="4077" w:type="dxa"/>
            <w:shd w:val="clear" w:color="auto" w:fill="EBEBE4"/>
            <w:vAlign w:val="center"/>
          </w:tcPr>
          <w:p w14:paraId="7207F09B" w14:textId="77777777" w:rsidR="00BD44BC" w:rsidRPr="00183072" w:rsidRDefault="00BD44BC" w:rsidP="00376049">
            <w:pPr>
              <w:spacing w:after="160"/>
              <w:jc w:val="both"/>
              <w:rPr>
                <w:rFonts w:ascii="Calibri" w:hAnsi="Calibri" w:cs="Calibri"/>
              </w:rPr>
            </w:pPr>
            <w:r w:rsidRPr="00183072">
              <w:rPr>
                <w:rFonts w:ascii="Calibri" w:hAnsi="Calibri" w:cs="Calibri"/>
              </w:rPr>
              <w:t>When does it need to be done?</w:t>
            </w:r>
          </w:p>
        </w:tc>
        <w:tc>
          <w:tcPr>
            <w:tcW w:w="5670" w:type="dxa"/>
          </w:tcPr>
          <w:p w14:paraId="35A65E13" w14:textId="77777777" w:rsidR="00BD44BC" w:rsidRPr="00183072" w:rsidRDefault="00BD44BC" w:rsidP="00376049">
            <w:pPr>
              <w:spacing w:after="160"/>
              <w:jc w:val="both"/>
              <w:rPr>
                <w:rFonts w:ascii="Calibri" w:hAnsi="Calibri" w:cs="Calibri"/>
              </w:rPr>
            </w:pPr>
          </w:p>
        </w:tc>
      </w:tr>
      <w:tr w:rsidR="00BD44BC" w:rsidRPr="00183072" w14:paraId="72ECA198" w14:textId="77777777" w:rsidTr="00AD4F88">
        <w:trPr>
          <w:trHeight w:val="567"/>
        </w:trPr>
        <w:tc>
          <w:tcPr>
            <w:tcW w:w="4077" w:type="dxa"/>
            <w:shd w:val="clear" w:color="auto" w:fill="EBEBE4"/>
            <w:vAlign w:val="center"/>
          </w:tcPr>
          <w:p w14:paraId="57381AC0" w14:textId="77777777" w:rsidR="00BD44BC" w:rsidRPr="00183072" w:rsidRDefault="00BD44BC" w:rsidP="00376049">
            <w:pPr>
              <w:spacing w:after="160"/>
              <w:jc w:val="both"/>
              <w:rPr>
                <w:rFonts w:ascii="Calibri" w:hAnsi="Calibri" w:cs="Calibri"/>
              </w:rPr>
            </w:pPr>
            <w:r w:rsidRPr="00183072">
              <w:rPr>
                <w:rFonts w:ascii="Calibri" w:hAnsi="Calibri" w:cs="Calibri"/>
              </w:rPr>
              <w:t>Who does the monitoring?</w:t>
            </w:r>
          </w:p>
        </w:tc>
        <w:tc>
          <w:tcPr>
            <w:tcW w:w="5670" w:type="dxa"/>
          </w:tcPr>
          <w:p w14:paraId="1E671064" w14:textId="77777777" w:rsidR="00BD44BC" w:rsidRPr="00183072" w:rsidRDefault="00BD44BC" w:rsidP="00376049">
            <w:pPr>
              <w:spacing w:after="160"/>
              <w:jc w:val="both"/>
              <w:rPr>
                <w:rFonts w:ascii="Calibri" w:hAnsi="Calibri" w:cs="Calibri"/>
              </w:rPr>
            </w:pPr>
          </w:p>
        </w:tc>
      </w:tr>
      <w:tr w:rsidR="00BD44BC" w:rsidRPr="00183072" w14:paraId="26E2D605" w14:textId="77777777" w:rsidTr="00AD4F88">
        <w:trPr>
          <w:trHeight w:val="557"/>
        </w:trPr>
        <w:tc>
          <w:tcPr>
            <w:tcW w:w="4077" w:type="dxa"/>
            <w:shd w:val="clear" w:color="auto" w:fill="EBEBE4"/>
            <w:vAlign w:val="center"/>
          </w:tcPr>
          <w:p w14:paraId="7B00392E" w14:textId="77777777" w:rsidR="00BD44BC" w:rsidRPr="00183072" w:rsidRDefault="00BD44BC" w:rsidP="00376049">
            <w:pPr>
              <w:spacing w:after="160"/>
              <w:jc w:val="both"/>
              <w:rPr>
                <w:rFonts w:ascii="Calibri" w:hAnsi="Calibri" w:cs="Calibri"/>
              </w:rPr>
            </w:pPr>
            <w:r w:rsidRPr="00183072">
              <w:rPr>
                <w:rFonts w:ascii="Calibri" w:hAnsi="Calibri" w:cs="Calibri"/>
              </w:rPr>
              <w:t>Does it require any equipment?</w:t>
            </w:r>
          </w:p>
        </w:tc>
        <w:tc>
          <w:tcPr>
            <w:tcW w:w="5670" w:type="dxa"/>
          </w:tcPr>
          <w:p w14:paraId="529E8861" w14:textId="77777777" w:rsidR="00BD44BC" w:rsidRPr="00183072" w:rsidRDefault="00BD44BC" w:rsidP="00376049">
            <w:pPr>
              <w:spacing w:after="160"/>
              <w:jc w:val="both"/>
              <w:rPr>
                <w:rFonts w:ascii="Calibri" w:hAnsi="Calibri" w:cs="Calibri"/>
              </w:rPr>
            </w:pPr>
          </w:p>
        </w:tc>
      </w:tr>
      <w:tr w:rsidR="00BD44BC" w:rsidRPr="00183072" w14:paraId="7A449097" w14:textId="77777777" w:rsidTr="00AD4F88">
        <w:trPr>
          <w:trHeight w:val="565"/>
        </w:trPr>
        <w:tc>
          <w:tcPr>
            <w:tcW w:w="4077" w:type="dxa"/>
            <w:shd w:val="clear" w:color="auto" w:fill="EBEBE4"/>
            <w:vAlign w:val="center"/>
          </w:tcPr>
          <w:p w14:paraId="67393D0E" w14:textId="77777777" w:rsidR="00BD44BC" w:rsidRPr="00183072" w:rsidRDefault="00BD44BC" w:rsidP="00376049">
            <w:pPr>
              <w:spacing w:after="160"/>
              <w:jc w:val="both"/>
              <w:rPr>
                <w:rFonts w:ascii="Calibri" w:hAnsi="Calibri" w:cs="Calibri"/>
              </w:rPr>
            </w:pPr>
            <w:r w:rsidRPr="00183072">
              <w:rPr>
                <w:rFonts w:ascii="Calibri" w:hAnsi="Calibri" w:cs="Calibri"/>
              </w:rPr>
              <w:t>How is it done?</w:t>
            </w:r>
          </w:p>
        </w:tc>
        <w:tc>
          <w:tcPr>
            <w:tcW w:w="5670" w:type="dxa"/>
          </w:tcPr>
          <w:p w14:paraId="19E8279E" w14:textId="77777777" w:rsidR="00BD44BC" w:rsidRPr="00183072" w:rsidRDefault="00BD44BC" w:rsidP="00376049">
            <w:pPr>
              <w:spacing w:after="160"/>
              <w:jc w:val="both"/>
              <w:rPr>
                <w:rFonts w:ascii="Calibri" w:hAnsi="Calibri" w:cs="Calibri"/>
              </w:rPr>
            </w:pPr>
          </w:p>
        </w:tc>
      </w:tr>
      <w:tr w:rsidR="00BD44BC" w:rsidRPr="00183072" w14:paraId="6035939E" w14:textId="77777777" w:rsidTr="00AD4F88">
        <w:trPr>
          <w:trHeight w:val="559"/>
        </w:trPr>
        <w:tc>
          <w:tcPr>
            <w:tcW w:w="4077" w:type="dxa"/>
            <w:shd w:val="clear" w:color="auto" w:fill="EBEBE4"/>
            <w:vAlign w:val="center"/>
          </w:tcPr>
          <w:p w14:paraId="336BF9E7" w14:textId="77777777" w:rsidR="00BD44BC" w:rsidRPr="00183072" w:rsidRDefault="00BD44BC" w:rsidP="00376049">
            <w:pPr>
              <w:spacing w:after="160"/>
              <w:jc w:val="both"/>
              <w:rPr>
                <w:rFonts w:ascii="Calibri" w:hAnsi="Calibri" w:cs="Calibri"/>
              </w:rPr>
            </w:pPr>
            <w:r w:rsidRPr="00183072">
              <w:rPr>
                <w:rFonts w:ascii="Calibri" w:hAnsi="Calibri" w:cs="Calibri"/>
              </w:rPr>
              <w:t>Is there a target?</w:t>
            </w:r>
          </w:p>
        </w:tc>
        <w:tc>
          <w:tcPr>
            <w:tcW w:w="5670" w:type="dxa"/>
          </w:tcPr>
          <w:p w14:paraId="505ECEEF" w14:textId="77777777" w:rsidR="00BD44BC" w:rsidRPr="00183072" w:rsidRDefault="00BD44BC" w:rsidP="00376049">
            <w:pPr>
              <w:spacing w:after="160"/>
              <w:jc w:val="both"/>
              <w:rPr>
                <w:rFonts w:ascii="Calibri" w:hAnsi="Calibri" w:cs="Calibri"/>
              </w:rPr>
            </w:pPr>
          </w:p>
        </w:tc>
      </w:tr>
    </w:tbl>
    <w:p w14:paraId="026D0AB7" w14:textId="77777777" w:rsidR="00BD44BC" w:rsidRPr="00183072" w:rsidRDefault="00BD44BC" w:rsidP="00376049">
      <w:pPr>
        <w:jc w:val="both"/>
        <w:rPr>
          <w:rFonts w:ascii="Calibri" w:hAnsi="Calibri" w:cs="Calibri"/>
          <w:b/>
          <w:bCs/>
        </w:rPr>
      </w:pPr>
      <w:r w:rsidRPr="00183072">
        <w:rPr>
          <w:rFonts w:ascii="Calibri" w:hAnsi="Calibri" w:cs="Calibri"/>
          <w:b/>
          <w:bCs/>
        </w:rPr>
        <w:t>Emergency Situations</w:t>
      </w:r>
    </w:p>
    <w:p w14:paraId="2C40BAB1" w14:textId="77777777" w:rsidR="00BD44BC" w:rsidRPr="00183072" w:rsidRDefault="00BD44BC" w:rsidP="00376049">
      <w:pPr>
        <w:jc w:val="both"/>
        <w:rPr>
          <w:rFonts w:ascii="Calibri" w:hAnsi="Calibri" w:cs="Calibri"/>
        </w:rPr>
      </w:pPr>
      <w:proofErr w:type="gramStart"/>
      <w:r w:rsidRPr="00183072">
        <w:rPr>
          <w:rFonts w:ascii="Calibri" w:hAnsi="Calibri" w:cs="Calibri"/>
        </w:rPr>
        <w:t>An emergency situation</w:t>
      </w:r>
      <w:proofErr w:type="gramEnd"/>
      <w:r w:rsidRPr="00183072">
        <w:rPr>
          <w:rFonts w:ascii="Calibri" w:hAnsi="Calibri" w:cs="Calibri"/>
        </w:rPr>
        <w:t xml:space="preserve"> occurs whenever a child / young person needs urgent treatment to deal with their condition.</w:t>
      </w:r>
    </w:p>
    <w:tbl>
      <w:tblPr>
        <w:tblStyle w:val="TableGrid"/>
        <w:tblW w:w="0" w:type="auto"/>
        <w:tblBorders>
          <w:top w:val="single" w:sz="4" w:space="0" w:color="215868"/>
          <w:left w:val="single" w:sz="4" w:space="0" w:color="215868"/>
          <w:bottom w:val="single" w:sz="4" w:space="0" w:color="215868"/>
          <w:right w:val="single" w:sz="4" w:space="0" w:color="215868"/>
          <w:insideH w:val="single" w:sz="4" w:space="0" w:color="215868"/>
          <w:insideV w:val="single" w:sz="4" w:space="0" w:color="215868"/>
        </w:tblBorders>
        <w:tblLook w:val="04A0" w:firstRow="1" w:lastRow="0" w:firstColumn="1" w:lastColumn="0" w:noHBand="0" w:noVBand="1"/>
      </w:tblPr>
      <w:tblGrid>
        <w:gridCol w:w="3827"/>
        <w:gridCol w:w="5189"/>
      </w:tblGrid>
      <w:tr w:rsidR="00BD44BC" w:rsidRPr="00183072" w14:paraId="676F8203" w14:textId="77777777" w:rsidTr="00AD4F88">
        <w:trPr>
          <w:trHeight w:val="537"/>
        </w:trPr>
        <w:tc>
          <w:tcPr>
            <w:tcW w:w="4077" w:type="dxa"/>
            <w:shd w:val="clear" w:color="auto" w:fill="EBEBE4"/>
            <w:vAlign w:val="center"/>
          </w:tcPr>
          <w:p w14:paraId="4A46D239" w14:textId="77777777" w:rsidR="00BD44BC" w:rsidRPr="00183072" w:rsidRDefault="00BD44BC" w:rsidP="00376049">
            <w:pPr>
              <w:spacing w:after="160"/>
              <w:jc w:val="both"/>
              <w:rPr>
                <w:rFonts w:ascii="Calibri" w:hAnsi="Calibri" w:cs="Calibri"/>
              </w:rPr>
            </w:pPr>
            <w:r w:rsidRPr="00183072">
              <w:rPr>
                <w:rFonts w:ascii="Calibri" w:hAnsi="Calibri" w:cs="Calibri"/>
              </w:rPr>
              <w:t xml:space="preserve">What is considered </w:t>
            </w:r>
            <w:proofErr w:type="gramStart"/>
            <w:r w:rsidRPr="00183072">
              <w:rPr>
                <w:rFonts w:ascii="Calibri" w:hAnsi="Calibri" w:cs="Calibri"/>
              </w:rPr>
              <w:t>an emergency situation</w:t>
            </w:r>
            <w:proofErr w:type="gramEnd"/>
            <w:r w:rsidRPr="00183072">
              <w:rPr>
                <w:rFonts w:ascii="Calibri" w:hAnsi="Calibri" w:cs="Calibri"/>
              </w:rPr>
              <w:t>?</w:t>
            </w:r>
          </w:p>
        </w:tc>
        <w:tc>
          <w:tcPr>
            <w:tcW w:w="5670" w:type="dxa"/>
          </w:tcPr>
          <w:p w14:paraId="19FBAED9" w14:textId="77777777" w:rsidR="00BD44BC" w:rsidRPr="00183072" w:rsidRDefault="00BD44BC" w:rsidP="00376049">
            <w:pPr>
              <w:spacing w:after="160"/>
              <w:jc w:val="both"/>
              <w:rPr>
                <w:rFonts w:ascii="Calibri" w:hAnsi="Calibri" w:cs="Calibri"/>
              </w:rPr>
            </w:pPr>
          </w:p>
        </w:tc>
      </w:tr>
      <w:tr w:rsidR="00BD44BC" w:rsidRPr="00183072" w14:paraId="6C0B8078" w14:textId="77777777" w:rsidTr="00AD4F88">
        <w:trPr>
          <w:trHeight w:val="559"/>
        </w:trPr>
        <w:tc>
          <w:tcPr>
            <w:tcW w:w="4077" w:type="dxa"/>
            <w:shd w:val="clear" w:color="auto" w:fill="EBEBE4"/>
            <w:vAlign w:val="center"/>
          </w:tcPr>
          <w:p w14:paraId="3BDB9C5C" w14:textId="77777777" w:rsidR="00BD44BC" w:rsidRPr="00183072" w:rsidRDefault="00BD44BC" w:rsidP="00376049">
            <w:pPr>
              <w:spacing w:after="160"/>
              <w:jc w:val="both"/>
              <w:rPr>
                <w:rFonts w:ascii="Calibri" w:hAnsi="Calibri" w:cs="Calibri"/>
              </w:rPr>
            </w:pPr>
            <w:r w:rsidRPr="00183072">
              <w:rPr>
                <w:rFonts w:ascii="Calibri" w:hAnsi="Calibri" w:cs="Calibri"/>
              </w:rPr>
              <w:t>What are the symptoms?</w:t>
            </w:r>
          </w:p>
        </w:tc>
        <w:tc>
          <w:tcPr>
            <w:tcW w:w="5670" w:type="dxa"/>
          </w:tcPr>
          <w:p w14:paraId="730A4525" w14:textId="77777777" w:rsidR="00BD44BC" w:rsidRPr="00183072" w:rsidRDefault="00BD44BC" w:rsidP="00376049">
            <w:pPr>
              <w:spacing w:after="160"/>
              <w:jc w:val="both"/>
              <w:rPr>
                <w:rFonts w:ascii="Calibri" w:hAnsi="Calibri" w:cs="Calibri"/>
              </w:rPr>
            </w:pPr>
          </w:p>
        </w:tc>
      </w:tr>
      <w:tr w:rsidR="00BD44BC" w:rsidRPr="00183072" w14:paraId="72FAB057" w14:textId="77777777" w:rsidTr="00AD4F88">
        <w:trPr>
          <w:trHeight w:val="567"/>
        </w:trPr>
        <w:tc>
          <w:tcPr>
            <w:tcW w:w="4077" w:type="dxa"/>
            <w:shd w:val="clear" w:color="auto" w:fill="EBEBE4"/>
            <w:vAlign w:val="center"/>
          </w:tcPr>
          <w:p w14:paraId="104C6851" w14:textId="77777777" w:rsidR="00BD44BC" w:rsidRPr="00183072" w:rsidRDefault="00BD44BC" w:rsidP="00376049">
            <w:pPr>
              <w:spacing w:after="160"/>
              <w:jc w:val="both"/>
              <w:rPr>
                <w:rFonts w:ascii="Calibri" w:hAnsi="Calibri" w:cs="Calibri"/>
              </w:rPr>
            </w:pPr>
            <w:r w:rsidRPr="00183072">
              <w:rPr>
                <w:rFonts w:ascii="Calibri" w:hAnsi="Calibri" w:cs="Calibri"/>
              </w:rPr>
              <w:t>What are the triggers?</w:t>
            </w:r>
          </w:p>
        </w:tc>
        <w:tc>
          <w:tcPr>
            <w:tcW w:w="5670" w:type="dxa"/>
          </w:tcPr>
          <w:p w14:paraId="5E4AB47B" w14:textId="77777777" w:rsidR="00BD44BC" w:rsidRPr="00183072" w:rsidRDefault="00BD44BC" w:rsidP="00376049">
            <w:pPr>
              <w:spacing w:after="160"/>
              <w:jc w:val="both"/>
              <w:rPr>
                <w:rFonts w:ascii="Calibri" w:hAnsi="Calibri" w:cs="Calibri"/>
              </w:rPr>
            </w:pPr>
          </w:p>
        </w:tc>
      </w:tr>
      <w:tr w:rsidR="00BD44BC" w:rsidRPr="00183072" w14:paraId="0E84246F" w14:textId="77777777" w:rsidTr="00AD4F88">
        <w:trPr>
          <w:trHeight w:val="688"/>
        </w:trPr>
        <w:tc>
          <w:tcPr>
            <w:tcW w:w="4077" w:type="dxa"/>
            <w:shd w:val="clear" w:color="auto" w:fill="EBEBE4"/>
            <w:vAlign w:val="center"/>
          </w:tcPr>
          <w:p w14:paraId="164BFBC2" w14:textId="77777777" w:rsidR="00BD44BC" w:rsidRPr="00183072" w:rsidRDefault="00BD44BC" w:rsidP="00376049">
            <w:pPr>
              <w:spacing w:after="160"/>
              <w:jc w:val="both"/>
              <w:rPr>
                <w:rFonts w:ascii="Calibri" w:hAnsi="Calibri" w:cs="Calibri"/>
              </w:rPr>
            </w:pPr>
            <w:r w:rsidRPr="00183072">
              <w:rPr>
                <w:rFonts w:ascii="Calibri" w:hAnsi="Calibri" w:cs="Calibri"/>
              </w:rPr>
              <w:t>What action must be taken?</w:t>
            </w:r>
          </w:p>
        </w:tc>
        <w:tc>
          <w:tcPr>
            <w:tcW w:w="5670" w:type="dxa"/>
          </w:tcPr>
          <w:p w14:paraId="7C060895" w14:textId="77777777" w:rsidR="00BD44BC" w:rsidRPr="00183072" w:rsidRDefault="00BD44BC" w:rsidP="00376049">
            <w:pPr>
              <w:spacing w:after="160"/>
              <w:jc w:val="both"/>
              <w:rPr>
                <w:rFonts w:ascii="Calibri" w:hAnsi="Calibri" w:cs="Calibri"/>
              </w:rPr>
            </w:pPr>
          </w:p>
        </w:tc>
      </w:tr>
      <w:tr w:rsidR="00BD44BC" w:rsidRPr="00183072" w14:paraId="07DBE0BB" w14:textId="77777777" w:rsidTr="00AD4F88">
        <w:trPr>
          <w:trHeight w:val="688"/>
        </w:trPr>
        <w:tc>
          <w:tcPr>
            <w:tcW w:w="4077" w:type="dxa"/>
            <w:shd w:val="clear" w:color="auto" w:fill="EBEBE4"/>
            <w:vAlign w:val="center"/>
          </w:tcPr>
          <w:p w14:paraId="7E7663CD" w14:textId="77777777" w:rsidR="00BD44BC" w:rsidRPr="00183072" w:rsidRDefault="00BD44BC" w:rsidP="00376049">
            <w:pPr>
              <w:spacing w:after="160"/>
              <w:jc w:val="both"/>
              <w:rPr>
                <w:rFonts w:ascii="Calibri" w:hAnsi="Calibri" w:cs="Calibri"/>
              </w:rPr>
            </w:pPr>
            <w:r w:rsidRPr="00183072">
              <w:rPr>
                <w:rFonts w:ascii="Calibri" w:hAnsi="Calibri" w:cs="Calibri"/>
              </w:rPr>
              <w:t>Are there any follow up actions (e.g. tests or rest) that are required?</w:t>
            </w:r>
          </w:p>
        </w:tc>
        <w:tc>
          <w:tcPr>
            <w:tcW w:w="5670" w:type="dxa"/>
          </w:tcPr>
          <w:p w14:paraId="1EDFB97E" w14:textId="77777777" w:rsidR="00BD44BC" w:rsidRPr="00183072" w:rsidRDefault="00BD44BC" w:rsidP="00376049">
            <w:pPr>
              <w:spacing w:after="160"/>
              <w:jc w:val="both"/>
              <w:rPr>
                <w:rFonts w:ascii="Calibri" w:hAnsi="Calibri" w:cs="Calibri"/>
              </w:rPr>
            </w:pPr>
          </w:p>
        </w:tc>
      </w:tr>
    </w:tbl>
    <w:p w14:paraId="25FBB053" w14:textId="77777777" w:rsidR="00BD44BC" w:rsidRPr="00183072" w:rsidRDefault="00BD44BC" w:rsidP="00376049">
      <w:pPr>
        <w:jc w:val="both"/>
        <w:rPr>
          <w:rFonts w:ascii="Calibri" w:hAnsi="Calibri" w:cs="Calibri"/>
          <w:b/>
          <w:bCs/>
        </w:rPr>
      </w:pPr>
      <w:r w:rsidRPr="00183072">
        <w:rPr>
          <w:rFonts w:ascii="Calibri" w:hAnsi="Calibri" w:cs="Calibri"/>
          <w:b/>
          <w:bCs/>
        </w:rPr>
        <w:t>Impact on Child’s Learning</w:t>
      </w:r>
    </w:p>
    <w:tbl>
      <w:tblPr>
        <w:tblStyle w:val="TableGrid"/>
        <w:tblW w:w="0" w:type="auto"/>
        <w:tblBorders>
          <w:top w:val="single" w:sz="4" w:space="0" w:color="215868"/>
          <w:left w:val="single" w:sz="4" w:space="0" w:color="215868"/>
          <w:bottom w:val="single" w:sz="4" w:space="0" w:color="215868"/>
          <w:right w:val="single" w:sz="4" w:space="0" w:color="215868"/>
          <w:insideH w:val="single" w:sz="4" w:space="0" w:color="215868"/>
          <w:insideV w:val="single" w:sz="4" w:space="0" w:color="215868"/>
        </w:tblBorders>
        <w:tblLook w:val="04A0" w:firstRow="1" w:lastRow="0" w:firstColumn="1" w:lastColumn="0" w:noHBand="0" w:noVBand="1"/>
      </w:tblPr>
      <w:tblGrid>
        <w:gridCol w:w="3827"/>
        <w:gridCol w:w="5189"/>
      </w:tblGrid>
      <w:tr w:rsidR="00BD44BC" w:rsidRPr="00183072" w14:paraId="542EF6D5" w14:textId="77777777" w:rsidTr="00AD4F88">
        <w:trPr>
          <w:trHeight w:val="537"/>
        </w:trPr>
        <w:tc>
          <w:tcPr>
            <w:tcW w:w="4077" w:type="dxa"/>
            <w:shd w:val="clear" w:color="auto" w:fill="EBEBE4"/>
          </w:tcPr>
          <w:p w14:paraId="43A82BAE" w14:textId="77777777" w:rsidR="00BD44BC" w:rsidRPr="00183072" w:rsidRDefault="00BD44BC" w:rsidP="00376049">
            <w:pPr>
              <w:spacing w:after="160"/>
              <w:jc w:val="both"/>
              <w:rPr>
                <w:rFonts w:ascii="Calibri" w:hAnsi="Calibri" w:cs="Calibri"/>
              </w:rPr>
            </w:pPr>
            <w:r w:rsidRPr="00183072">
              <w:rPr>
                <w:rFonts w:ascii="Calibri" w:hAnsi="Calibri" w:cs="Calibri"/>
              </w:rPr>
              <w:t>How does the child’s medical condition affect learning?</w:t>
            </w:r>
          </w:p>
          <w:p w14:paraId="25A08FA6" w14:textId="77777777" w:rsidR="00BD44BC" w:rsidRPr="00183072" w:rsidRDefault="00BD44BC" w:rsidP="00376049">
            <w:pPr>
              <w:spacing w:after="160"/>
              <w:jc w:val="both"/>
              <w:rPr>
                <w:rFonts w:ascii="Calibri" w:hAnsi="Calibri" w:cs="Calibri"/>
              </w:rPr>
            </w:pPr>
            <w:r w:rsidRPr="00183072">
              <w:rPr>
                <w:rFonts w:ascii="Calibri" w:hAnsi="Calibri" w:cs="Calibri"/>
              </w:rPr>
              <w:t>i.e. memory, processing speed, co-ordination etc.</w:t>
            </w:r>
          </w:p>
        </w:tc>
        <w:tc>
          <w:tcPr>
            <w:tcW w:w="5670" w:type="dxa"/>
          </w:tcPr>
          <w:p w14:paraId="1BB39A30" w14:textId="77777777" w:rsidR="00BD44BC" w:rsidRPr="00183072" w:rsidRDefault="00BD44BC" w:rsidP="00376049">
            <w:pPr>
              <w:spacing w:after="160"/>
              <w:jc w:val="both"/>
              <w:rPr>
                <w:rFonts w:ascii="Calibri" w:hAnsi="Calibri" w:cs="Calibri"/>
              </w:rPr>
            </w:pPr>
          </w:p>
        </w:tc>
      </w:tr>
      <w:tr w:rsidR="00BD44BC" w:rsidRPr="00183072" w14:paraId="2AD9B48D" w14:textId="77777777" w:rsidTr="00AD4F88">
        <w:trPr>
          <w:trHeight w:val="559"/>
        </w:trPr>
        <w:tc>
          <w:tcPr>
            <w:tcW w:w="4077" w:type="dxa"/>
            <w:shd w:val="clear" w:color="auto" w:fill="EBEBE4"/>
          </w:tcPr>
          <w:p w14:paraId="28C02997" w14:textId="77777777" w:rsidR="00BD44BC" w:rsidRPr="00183072" w:rsidRDefault="00BD44BC" w:rsidP="00376049">
            <w:pPr>
              <w:spacing w:after="160"/>
              <w:jc w:val="both"/>
              <w:rPr>
                <w:rFonts w:ascii="Calibri" w:hAnsi="Calibri" w:cs="Calibri"/>
              </w:rPr>
            </w:pPr>
            <w:r w:rsidRPr="00183072">
              <w:rPr>
                <w:rFonts w:ascii="Calibri" w:hAnsi="Calibri" w:cs="Calibri"/>
              </w:rPr>
              <w:lastRenderedPageBreak/>
              <w:t>Does the child require any further assessment of their learning?</w:t>
            </w:r>
          </w:p>
        </w:tc>
        <w:tc>
          <w:tcPr>
            <w:tcW w:w="5670" w:type="dxa"/>
          </w:tcPr>
          <w:p w14:paraId="6F084205" w14:textId="77777777" w:rsidR="00BD44BC" w:rsidRPr="00183072" w:rsidRDefault="00BD44BC" w:rsidP="00376049">
            <w:pPr>
              <w:spacing w:after="160"/>
              <w:jc w:val="both"/>
              <w:rPr>
                <w:rFonts w:ascii="Calibri" w:hAnsi="Calibri" w:cs="Calibri"/>
              </w:rPr>
            </w:pPr>
          </w:p>
        </w:tc>
      </w:tr>
    </w:tbl>
    <w:p w14:paraId="29C9D986" w14:textId="77777777" w:rsidR="00BD44BC" w:rsidRPr="00183072" w:rsidRDefault="00BD44BC" w:rsidP="00376049">
      <w:pPr>
        <w:jc w:val="both"/>
        <w:rPr>
          <w:rFonts w:ascii="Calibri" w:hAnsi="Calibri" w:cs="Calibri"/>
          <w:b/>
          <w:bCs/>
          <w:u w:val="single"/>
        </w:rPr>
      </w:pPr>
      <w:r w:rsidRPr="00183072">
        <w:rPr>
          <w:rFonts w:ascii="Calibri" w:hAnsi="Calibri" w:cs="Calibri"/>
          <w:b/>
          <w:bCs/>
          <w:u w:val="single"/>
        </w:rPr>
        <w:t xml:space="preserve">Care at </w:t>
      </w:r>
      <w:proofErr w:type="gramStart"/>
      <w:r w:rsidRPr="00183072">
        <w:rPr>
          <w:rFonts w:ascii="Calibri" w:hAnsi="Calibri" w:cs="Calibri"/>
          <w:b/>
          <w:bCs/>
          <w:u w:val="single"/>
        </w:rPr>
        <w:t>Meal Times</w:t>
      </w:r>
      <w:proofErr w:type="gramEnd"/>
    </w:p>
    <w:tbl>
      <w:tblPr>
        <w:tblStyle w:val="TableGrid"/>
        <w:tblW w:w="0" w:type="auto"/>
        <w:tblBorders>
          <w:top w:val="single" w:sz="4" w:space="0" w:color="215868"/>
          <w:left w:val="single" w:sz="4" w:space="0" w:color="215868"/>
          <w:bottom w:val="single" w:sz="4" w:space="0" w:color="215868"/>
          <w:right w:val="single" w:sz="4" w:space="0" w:color="215868"/>
          <w:insideH w:val="single" w:sz="4" w:space="0" w:color="215868"/>
          <w:insideV w:val="single" w:sz="4" w:space="0" w:color="215868"/>
        </w:tblBorders>
        <w:tblLook w:val="04A0" w:firstRow="1" w:lastRow="0" w:firstColumn="1" w:lastColumn="0" w:noHBand="0" w:noVBand="1"/>
      </w:tblPr>
      <w:tblGrid>
        <w:gridCol w:w="3835"/>
        <w:gridCol w:w="5181"/>
      </w:tblGrid>
      <w:tr w:rsidR="00BD44BC" w:rsidRPr="00183072" w14:paraId="669445FB" w14:textId="77777777" w:rsidTr="00AD4F88">
        <w:trPr>
          <w:trHeight w:val="537"/>
        </w:trPr>
        <w:tc>
          <w:tcPr>
            <w:tcW w:w="4077" w:type="dxa"/>
            <w:shd w:val="clear" w:color="auto" w:fill="EBEBE4"/>
            <w:vAlign w:val="center"/>
          </w:tcPr>
          <w:p w14:paraId="3FAABAD4" w14:textId="77777777" w:rsidR="00BD44BC" w:rsidRPr="00183072" w:rsidRDefault="00BD44BC" w:rsidP="00376049">
            <w:pPr>
              <w:spacing w:after="160"/>
              <w:jc w:val="both"/>
              <w:rPr>
                <w:rFonts w:ascii="Calibri" w:hAnsi="Calibri" w:cs="Calibri"/>
              </w:rPr>
            </w:pPr>
            <w:r w:rsidRPr="00183072">
              <w:rPr>
                <w:rFonts w:ascii="Calibri" w:hAnsi="Calibri" w:cs="Calibri"/>
              </w:rPr>
              <w:t>Has a dietary requirement request form been completed (if required)?</w:t>
            </w:r>
          </w:p>
        </w:tc>
        <w:tc>
          <w:tcPr>
            <w:tcW w:w="5670" w:type="dxa"/>
          </w:tcPr>
          <w:p w14:paraId="13CE25FE" w14:textId="77777777" w:rsidR="00BD44BC" w:rsidRPr="00183072" w:rsidRDefault="00BD44BC" w:rsidP="00376049">
            <w:pPr>
              <w:spacing w:after="160"/>
              <w:jc w:val="both"/>
              <w:rPr>
                <w:rFonts w:ascii="Calibri" w:hAnsi="Calibri" w:cs="Calibri"/>
              </w:rPr>
            </w:pPr>
          </w:p>
        </w:tc>
      </w:tr>
      <w:tr w:rsidR="00BD44BC" w:rsidRPr="00183072" w14:paraId="111851FD" w14:textId="77777777" w:rsidTr="00AD4F88">
        <w:trPr>
          <w:trHeight w:val="537"/>
        </w:trPr>
        <w:tc>
          <w:tcPr>
            <w:tcW w:w="4077" w:type="dxa"/>
            <w:shd w:val="clear" w:color="auto" w:fill="EBEBE4"/>
            <w:vAlign w:val="center"/>
          </w:tcPr>
          <w:p w14:paraId="614D9DAD" w14:textId="77777777" w:rsidR="00BD44BC" w:rsidRPr="00183072" w:rsidRDefault="00BD44BC" w:rsidP="00376049">
            <w:pPr>
              <w:spacing w:after="160"/>
              <w:jc w:val="both"/>
              <w:rPr>
                <w:rFonts w:ascii="Calibri" w:hAnsi="Calibri" w:cs="Calibri"/>
              </w:rPr>
            </w:pPr>
            <w:r w:rsidRPr="00183072">
              <w:rPr>
                <w:rFonts w:ascii="Calibri" w:hAnsi="Calibri" w:cs="Calibri"/>
              </w:rPr>
              <w:t>What other care is needed?</w:t>
            </w:r>
          </w:p>
        </w:tc>
        <w:tc>
          <w:tcPr>
            <w:tcW w:w="5670" w:type="dxa"/>
          </w:tcPr>
          <w:p w14:paraId="79A6DA79" w14:textId="77777777" w:rsidR="00BD44BC" w:rsidRPr="00183072" w:rsidRDefault="00BD44BC" w:rsidP="00376049">
            <w:pPr>
              <w:spacing w:after="160"/>
              <w:jc w:val="both"/>
              <w:rPr>
                <w:rFonts w:ascii="Calibri" w:hAnsi="Calibri" w:cs="Calibri"/>
              </w:rPr>
            </w:pPr>
          </w:p>
        </w:tc>
      </w:tr>
      <w:tr w:rsidR="00BD44BC" w:rsidRPr="00183072" w14:paraId="7419A673" w14:textId="77777777" w:rsidTr="00AD4F88">
        <w:trPr>
          <w:trHeight w:val="559"/>
        </w:trPr>
        <w:tc>
          <w:tcPr>
            <w:tcW w:w="4077" w:type="dxa"/>
            <w:shd w:val="clear" w:color="auto" w:fill="EBEBE4"/>
            <w:vAlign w:val="center"/>
          </w:tcPr>
          <w:p w14:paraId="6D0E1E77" w14:textId="77777777" w:rsidR="00BD44BC" w:rsidRPr="00183072" w:rsidRDefault="00BD44BC" w:rsidP="00376049">
            <w:pPr>
              <w:spacing w:after="160"/>
              <w:jc w:val="both"/>
              <w:rPr>
                <w:rFonts w:ascii="Calibri" w:hAnsi="Calibri" w:cs="Calibri"/>
              </w:rPr>
            </w:pPr>
            <w:r w:rsidRPr="00183072">
              <w:rPr>
                <w:rFonts w:ascii="Calibri" w:hAnsi="Calibri" w:cs="Calibri"/>
              </w:rPr>
              <w:t>When should this care be provided?</w:t>
            </w:r>
          </w:p>
        </w:tc>
        <w:tc>
          <w:tcPr>
            <w:tcW w:w="5670" w:type="dxa"/>
          </w:tcPr>
          <w:p w14:paraId="51B3A6FA" w14:textId="77777777" w:rsidR="00BD44BC" w:rsidRPr="00183072" w:rsidRDefault="00BD44BC" w:rsidP="00376049">
            <w:pPr>
              <w:spacing w:after="160"/>
              <w:jc w:val="both"/>
              <w:rPr>
                <w:rFonts w:ascii="Calibri" w:hAnsi="Calibri" w:cs="Calibri"/>
              </w:rPr>
            </w:pPr>
          </w:p>
        </w:tc>
      </w:tr>
      <w:tr w:rsidR="00BD44BC" w:rsidRPr="00183072" w14:paraId="26F2B1BB" w14:textId="77777777" w:rsidTr="00AD4F88">
        <w:trPr>
          <w:trHeight w:val="537"/>
        </w:trPr>
        <w:tc>
          <w:tcPr>
            <w:tcW w:w="4077" w:type="dxa"/>
            <w:shd w:val="clear" w:color="auto" w:fill="EBEBE4"/>
            <w:vAlign w:val="center"/>
          </w:tcPr>
          <w:p w14:paraId="17137D9F" w14:textId="77777777" w:rsidR="00BD44BC" w:rsidRPr="00183072" w:rsidRDefault="00BD44BC" w:rsidP="00376049">
            <w:pPr>
              <w:spacing w:after="160"/>
              <w:jc w:val="both"/>
              <w:rPr>
                <w:rFonts w:ascii="Calibri" w:hAnsi="Calibri" w:cs="Calibri"/>
              </w:rPr>
            </w:pPr>
            <w:r w:rsidRPr="00183072">
              <w:rPr>
                <w:rFonts w:ascii="Calibri" w:hAnsi="Calibri" w:cs="Calibri"/>
              </w:rPr>
              <w:t>How is it given?</w:t>
            </w:r>
          </w:p>
        </w:tc>
        <w:tc>
          <w:tcPr>
            <w:tcW w:w="5670" w:type="dxa"/>
          </w:tcPr>
          <w:p w14:paraId="61C6E958" w14:textId="77777777" w:rsidR="00BD44BC" w:rsidRPr="00183072" w:rsidRDefault="00BD44BC" w:rsidP="00376049">
            <w:pPr>
              <w:spacing w:after="160"/>
              <w:jc w:val="both"/>
              <w:rPr>
                <w:rFonts w:ascii="Calibri" w:hAnsi="Calibri" w:cs="Calibri"/>
              </w:rPr>
            </w:pPr>
          </w:p>
        </w:tc>
      </w:tr>
      <w:tr w:rsidR="00BD44BC" w:rsidRPr="00183072" w14:paraId="7AB9958C" w14:textId="77777777" w:rsidTr="00AD4F88">
        <w:trPr>
          <w:trHeight w:val="559"/>
        </w:trPr>
        <w:tc>
          <w:tcPr>
            <w:tcW w:w="4077" w:type="dxa"/>
            <w:shd w:val="clear" w:color="auto" w:fill="EBEBE4"/>
            <w:vAlign w:val="center"/>
          </w:tcPr>
          <w:p w14:paraId="479927D4" w14:textId="77777777" w:rsidR="00BD44BC" w:rsidRPr="00183072" w:rsidRDefault="00BD44BC" w:rsidP="00376049">
            <w:pPr>
              <w:spacing w:after="160"/>
              <w:jc w:val="both"/>
              <w:rPr>
                <w:rFonts w:ascii="Calibri" w:hAnsi="Calibri" w:cs="Calibri"/>
              </w:rPr>
            </w:pPr>
            <w:r w:rsidRPr="00183072">
              <w:rPr>
                <w:rFonts w:ascii="Calibri" w:hAnsi="Calibri" w:cs="Calibri"/>
              </w:rPr>
              <w:t>If it is medication, how much is needed?</w:t>
            </w:r>
          </w:p>
        </w:tc>
        <w:tc>
          <w:tcPr>
            <w:tcW w:w="5670" w:type="dxa"/>
          </w:tcPr>
          <w:p w14:paraId="5999C223" w14:textId="77777777" w:rsidR="00BD44BC" w:rsidRPr="00183072" w:rsidRDefault="00BD44BC" w:rsidP="00376049">
            <w:pPr>
              <w:spacing w:after="160"/>
              <w:jc w:val="both"/>
              <w:rPr>
                <w:rFonts w:ascii="Calibri" w:hAnsi="Calibri" w:cs="Calibri"/>
              </w:rPr>
            </w:pPr>
          </w:p>
        </w:tc>
      </w:tr>
      <w:tr w:rsidR="00BD44BC" w:rsidRPr="00183072" w14:paraId="2D48503A" w14:textId="77777777" w:rsidTr="00AD4F88">
        <w:trPr>
          <w:trHeight w:val="559"/>
        </w:trPr>
        <w:tc>
          <w:tcPr>
            <w:tcW w:w="4077" w:type="dxa"/>
            <w:shd w:val="clear" w:color="auto" w:fill="EBEBE4"/>
            <w:vAlign w:val="center"/>
          </w:tcPr>
          <w:p w14:paraId="3CAB1E16" w14:textId="77777777" w:rsidR="00BD44BC" w:rsidRPr="00183072" w:rsidRDefault="00BD44BC" w:rsidP="00376049">
            <w:pPr>
              <w:spacing w:after="160"/>
              <w:jc w:val="both"/>
              <w:rPr>
                <w:rFonts w:ascii="Calibri" w:hAnsi="Calibri" w:cs="Calibri"/>
              </w:rPr>
            </w:pPr>
            <w:r w:rsidRPr="00183072">
              <w:rPr>
                <w:rFonts w:ascii="Calibri" w:hAnsi="Calibri" w:cs="Calibri"/>
              </w:rPr>
              <w:t>Any other important information?</w:t>
            </w:r>
          </w:p>
        </w:tc>
        <w:tc>
          <w:tcPr>
            <w:tcW w:w="5670" w:type="dxa"/>
          </w:tcPr>
          <w:p w14:paraId="0BAE0025" w14:textId="77777777" w:rsidR="00BD44BC" w:rsidRPr="00183072" w:rsidRDefault="00BD44BC" w:rsidP="00376049">
            <w:pPr>
              <w:spacing w:after="160"/>
              <w:jc w:val="both"/>
              <w:rPr>
                <w:rFonts w:ascii="Calibri" w:hAnsi="Calibri" w:cs="Calibri"/>
              </w:rPr>
            </w:pPr>
          </w:p>
        </w:tc>
      </w:tr>
    </w:tbl>
    <w:p w14:paraId="43DFFF21" w14:textId="77777777" w:rsidR="00BD44BC" w:rsidRPr="00183072" w:rsidRDefault="00BD44BC" w:rsidP="00376049">
      <w:pPr>
        <w:jc w:val="both"/>
        <w:rPr>
          <w:rFonts w:ascii="Calibri" w:hAnsi="Calibri" w:cs="Calibri"/>
          <w:b/>
          <w:bCs/>
          <w:u w:val="single"/>
        </w:rPr>
      </w:pPr>
      <w:r w:rsidRPr="00183072">
        <w:rPr>
          <w:rFonts w:ascii="Calibri" w:hAnsi="Calibri" w:cs="Calibri"/>
          <w:b/>
          <w:bCs/>
          <w:u w:val="single"/>
        </w:rPr>
        <w:t>Physical Activity</w:t>
      </w:r>
    </w:p>
    <w:tbl>
      <w:tblPr>
        <w:tblStyle w:val="TableGrid"/>
        <w:tblW w:w="0" w:type="auto"/>
        <w:tblBorders>
          <w:top w:val="single" w:sz="4" w:space="0" w:color="215868"/>
          <w:left w:val="single" w:sz="4" w:space="0" w:color="215868"/>
          <w:bottom w:val="single" w:sz="4" w:space="0" w:color="215868"/>
          <w:right w:val="single" w:sz="4" w:space="0" w:color="215868"/>
          <w:insideH w:val="single" w:sz="4" w:space="0" w:color="215868"/>
          <w:insideV w:val="single" w:sz="4" w:space="0" w:color="215868"/>
        </w:tblBorders>
        <w:tblLook w:val="04A0" w:firstRow="1" w:lastRow="0" w:firstColumn="1" w:lastColumn="0" w:noHBand="0" w:noVBand="1"/>
      </w:tblPr>
      <w:tblGrid>
        <w:gridCol w:w="3835"/>
        <w:gridCol w:w="5181"/>
      </w:tblGrid>
      <w:tr w:rsidR="00BD44BC" w:rsidRPr="00183072" w14:paraId="1A7327F5" w14:textId="77777777" w:rsidTr="00AD4F88">
        <w:trPr>
          <w:trHeight w:val="537"/>
        </w:trPr>
        <w:tc>
          <w:tcPr>
            <w:tcW w:w="4077" w:type="dxa"/>
            <w:shd w:val="clear" w:color="auto" w:fill="EBEBE4"/>
            <w:vAlign w:val="center"/>
          </w:tcPr>
          <w:p w14:paraId="034B6D08" w14:textId="77777777" w:rsidR="00BD44BC" w:rsidRPr="00183072" w:rsidRDefault="00BD44BC" w:rsidP="00376049">
            <w:pPr>
              <w:spacing w:after="160"/>
              <w:jc w:val="both"/>
              <w:rPr>
                <w:rFonts w:ascii="Calibri" w:hAnsi="Calibri" w:cs="Calibri"/>
              </w:rPr>
            </w:pPr>
            <w:r w:rsidRPr="00183072">
              <w:rPr>
                <w:rFonts w:ascii="Calibri" w:hAnsi="Calibri" w:cs="Calibri"/>
              </w:rPr>
              <w:t>Are there any physical restrictions caused by the medical condition(s)?</w:t>
            </w:r>
          </w:p>
        </w:tc>
        <w:tc>
          <w:tcPr>
            <w:tcW w:w="5670" w:type="dxa"/>
          </w:tcPr>
          <w:p w14:paraId="7FA28FCA" w14:textId="77777777" w:rsidR="00BD44BC" w:rsidRPr="00183072" w:rsidRDefault="00BD44BC" w:rsidP="00376049">
            <w:pPr>
              <w:spacing w:after="160"/>
              <w:jc w:val="both"/>
              <w:rPr>
                <w:rFonts w:ascii="Calibri" w:hAnsi="Calibri" w:cs="Calibri"/>
              </w:rPr>
            </w:pPr>
          </w:p>
        </w:tc>
      </w:tr>
      <w:tr w:rsidR="00BD44BC" w:rsidRPr="00183072" w14:paraId="6C87F5F2" w14:textId="77777777" w:rsidTr="00AD4F88">
        <w:trPr>
          <w:trHeight w:val="559"/>
        </w:trPr>
        <w:tc>
          <w:tcPr>
            <w:tcW w:w="4077" w:type="dxa"/>
            <w:shd w:val="clear" w:color="auto" w:fill="EBEBE4"/>
            <w:vAlign w:val="center"/>
          </w:tcPr>
          <w:p w14:paraId="4ED097E0" w14:textId="77777777" w:rsidR="00BD44BC" w:rsidRPr="00183072" w:rsidRDefault="00BD44BC" w:rsidP="00376049">
            <w:pPr>
              <w:spacing w:after="160"/>
              <w:jc w:val="both"/>
              <w:rPr>
                <w:rFonts w:ascii="Calibri" w:hAnsi="Calibri" w:cs="Calibri"/>
              </w:rPr>
            </w:pPr>
            <w:r w:rsidRPr="00183072">
              <w:rPr>
                <w:rFonts w:ascii="Calibri" w:hAnsi="Calibri" w:cs="Calibri"/>
              </w:rPr>
              <w:t>Is any extra care needed for physical activity?</w:t>
            </w:r>
          </w:p>
        </w:tc>
        <w:tc>
          <w:tcPr>
            <w:tcW w:w="5670" w:type="dxa"/>
          </w:tcPr>
          <w:p w14:paraId="335F5D38" w14:textId="77777777" w:rsidR="00BD44BC" w:rsidRPr="00183072" w:rsidRDefault="00BD44BC" w:rsidP="00376049">
            <w:pPr>
              <w:spacing w:after="160"/>
              <w:jc w:val="both"/>
              <w:rPr>
                <w:rFonts w:ascii="Calibri" w:hAnsi="Calibri" w:cs="Calibri"/>
              </w:rPr>
            </w:pPr>
          </w:p>
        </w:tc>
      </w:tr>
      <w:tr w:rsidR="00BD44BC" w:rsidRPr="00183072" w14:paraId="639F08E1" w14:textId="77777777" w:rsidTr="00AD4F88">
        <w:trPr>
          <w:trHeight w:val="537"/>
        </w:trPr>
        <w:tc>
          <w:tcPr>
            <w:tcW w:w="4077" w:type="dxa"/>
            <w:shd w:val="clear" w:color="auto" w:fill="EBEBE4"/>
            <w:vAlign w:val="center"/>
          </w:tcPr>
          <w:p w14:paraId="36F3457E" w14:textId="77777777" w:rsidR="00BD44BC" w:rsidRPr="00183072" w:rsidRDefault="00BD44BC" w:rsidP="00376049">
            <w:pPr>
              <w:spacing w:after="160"/>
              <w:jc w:val="both"/>
              <w:rPr>
                <w:rFonts w:ascii="Calibri" w:hAnsi="Calibri" w:cs="Calibri"/>
              </w:rPr>
            </w:pPr>
            <w:r w:rsidRPr="00183072">
              <w:rPr>
                <w:rFonts w:ascii="Calibri" w:hAnsi="Calibri" w:cs="Calibri"/>
              </w:rPr>
              <w:t>Actions before exercise</w:t>
            </w:r>
          </w:p>
        </w:tc>
        <w:tc>
          <w:tcPr>
            <w:tcW w:w="5670" w:type="dxa"/>
          </w:tcPr>
          <w:p w14:paraId="2DBDC0ED" w14:textId="77777777" w:rsidR="00BD44BC" w:rsidRPr="00183072" w:rsidRDefault="00BD44BC" w:rsidP="00376049">
            <w:pPr>
              <w:spacing w:after="160"/>
              <w:jc w:val="both"/>
              <w:rPr>
                <w:rFonts w:ascii="Calibri" w:hAnsi="Calibri" w:cs="Calibri"/>
              </w:rPr>
            </w:pPr>
          </w:p>
        </w:tc>
      </w:tr>
      <w:tr w:rsidR="00BD44BC" w:rsidRPr="00183072" w14:paraId="65B8484F" w14:textId="77777777" w:rsidTr="00AD4F88">
        <w:trPr>
          <w:trHeight w:val="559"/>
        </w:trPr>
        <w:tc>
          <w:tcPr>
            <w:tcW w:w="4077" w:type="dxa"/>
            <w:shd w:val="clear" w:color="auto" w:fill="EBEBE4"/>
            <w:vAlign w:val="center"/>
          </w:tcPr>
          <w:p w14:paraId="67249633" w14:textId="77777777" w:rsidR="00BD44BC" w:rsidRPr="00183072" w:rsidRDefault="00BD44BC" w:rsidP="00376049">
            <w:pPr>
              <w:spacing w:after="160"/>
              <w:jc w:val="both"/>
              <w:rPr>
                <w:rFonts w:ascii="Calibri" w:hAnsi="Calibri" w:cs="Calibri"/>
              </w:rPr>
            </w:pPr>
            <w:r w:rsidRPr="00183072">
              <w:rPr>
                <w:rFonts w:ascii="Calibri" w:hAnsi="Calibri" w:cs="Calibri"/>
              </w:rPr>
              <w:t>Actions during exercise</w:t>
            </w:r>
          </w:p>
        </w:tc>
        <w:tc>
          <w:tcPr>
            <w:tcW w:w="5670" w:type="dxa"/>
          </w:tcPr>
          <w:p w14:paraId="01A3030A" w14:textId="77777777" w:rsidR="00BD44BC" w:rsidRPr="00183072" w:rsidRDefault="00BD44BC" w:rsidP="00376049">
            <w:pPr>
              <w:spacing w:after="160"/>
              <w:jc w:val="both"/>
              <w:rPr>
                <w:rFonts w:ascii="Calibri" w:hAnsi="Calibri" w:cs="Calibri"/>
              </w:rPr>
            </w:pPr>
          </w:p>
        </w:tc>
      </w:tr>
      <w:tr w:rsidR="00BD44BC" w:rsidRPr="00183072" w14:paraId="6450D57E" w14:textId="77777777" w:rsidTr="00AD4F88">
        <w:trPr>
          <w:trHeight w:val="559"/>
        </w:trPr>
        <w:tc>
          <w:tcPr>
            <w:tcW w:w="4077" w:type="dxa"/>
            <w:shd w:val="clear" w:color="auto" w:fill="EBEBE4"/>
            <w:vAlign w:val="center"/>
          </w:tcPr>
          <w:p w14:paraId="69BAE8F2" w14:textId="77777777" w:rsidR="00BD44BC" w:rsidRPr="00183072" w:rsidRDefault="00BD44BC" w:rsidP="00376049">
            <w:pPr>
              <w:spacing w:after="160"/>
              <w:jc w:val="both"/>
              <w:rPr>
                <w:rFonts w:ascii="Calibri" w:hAnsi="Calibri" w:cs="Calibri"/>
              </w:rPr>
            </w:pPr>
            <w:r w:rsidRPr="00183072">
              <w:rPr>
                <w:rFonts w:ascii="Calibri" w:hAnsi="Calibri" w:cs="Calibri"/>
              </w:rPr>
              <w:t>Actions after exercise</w:t>
            </w:r>
          </w:p>
        </w:tc>
        <w:tc>
          <w:tcPr>
            <w:tcW w:w="5670" w:type="dxa"/>
          </w:tcPr>
          <w:p w14:paraId="428786F2" w14:textId="77777777" w:rsidR="00BD44BC" w:rsidRPr="00183072" w:rsidRDefault="00BD44BC" w:rsidP="00376049">
            <w:pPr>
              <w:spacing w:after="160"/>
              <w:jc w:val="both"/>
              <w:rPr>
                <w:rFonts w:ascii="Calibri" w:hAnsi="Calibri" w:cs="Calibri"/>
              </w:rPr>
            </w:pPr>
          </w:p>
        </w:tc>
      </w:tr>
    </w:tbl>
    <w:p w14:paraId="0C1B2BFA" w14:textId="77777777" w:rsidR="00BD44BC" w:rsidRPr="00183072" w:rsidRDefault="00BD44BC" w:rsidP="00376049">
      <w:pPr>
        <w:jc w:val="both"/>
        <w:rPr>
          <w:rFonts w:ascii="Calibri" w:hAnsi="Calibri" w:cs="Calibri"/>
          <w:b/>
          <w:bCs/>
          <w:u w:val="single"/>
        </w:rPr>
      </w:pPr>
      <w:r w:rsidRPr="00183072">
        <w:rPr>
          <w:rFonts w:ascii="Calibri" w:hAnsi="Calibri" w:cs="Calibri"/>
          <w:b/>
          <w:bCs/>
          <w:u w:val="single"/>
        </w:rPr>
        <w:t>Trips and Activities Away from School</w:t>
      </w:r>
    </w:p>
    <w:tbl>
      <w:tblPr>
        <w:tblStyle w:val="TableGrid"/>
        <w:tblW w:w="0" w:type="auto"/>
        <w:tblBorders>
          <w:top w:val="single" w:sz="4" w:space="0" w:color="215868"/>
          <w:left w:val="single" w:sz="4" w:space="0" w:color="215868"/>
          <w:bottom w:val="single" w:sz="4" w:space="0" w:color="215868"/>
          <w:right w:val="single" w:sz="4" w:space="0" w:color="215868"/>
          <w:insideH w:val="single" w:sz="4" w:space="0" w:color="215868"/>
          <w:insideV w:val="single" w:sz="4" w:space="0" w:color="215868"/>
        </w:tblBorders>
        <w:tblLook w:val="04A0" w:firstRow="1" w:lastRow="0" w:firstColumn="1" w:lastColumn="0" w:noHBand="0" w:noVBand="1"/>
      </w:tblPr>
      <w:tblGrid>
        <w:gridCol w:w="3837"/>
        <w:gridCol w:w="5179"/>
      </w:tblGrid>
      <w:tr w:rsidR="00BD44BC" w:rsidRPr="00183072" w14:paraId="5692AC3C" w14:textId="77777777" w:rsidTr="00AD4F88">
        <w:trPr>
          <w:trHeight w:val="537"/>
        </w:trPr>
        <w:tc>
          <w:tcPr>
            <w:tcW w:w="4077" w:type="dxa"/>
            <w:shd w:val="clear" w:color="auto" w:fill="EBEBE4"/>
            <w:vAlign w:val="center"/>
          </w:tcPr>
          <w:p w14:paraId="0972CA33" w14:textId="77777777" w:rsidR="00BD44BC" w:rsidRPr="00183072" w:rsidRDefault="00BD44BC" w:rsidP="00376049">
            <w:pPr>
              <w:spacing w:after="160"/>
              <w:jc w:val="both"/>
              <w:rPr>
                <w:rFonts w:ascii="Calibri" w:hAnsi="Calibri" w:cs="Calibri"/>
              </w:rPr>
            </w:pPr>
            <w:r w:rsidRPr="00183072">
              <w:rPr>
                <w:rFonts w:ascii="Calibri" w:hAnsi="Calibri" w:cs="Calibri"/>
              </w:rPr>
              <w:t>What care needs to take place?</w:t>
            </w:r>
          </w:p>
        </w:tc>
        <w:tc>
          <w:tcPr>
            <w:tcW w:w="5670" w:type="dxa"/>
          </w:tcPr>
          <w:p w14:paraId="13C3B8BB" w14:textId="77777777" w:rsidR="00BD44BC" w:rsidRPr="00183072" w:rsidRDefault="00BD44BC" w:rsidP="00376049">
            <w:pPr>
              <w:spacing w:after="160"/>
              <w:jc w:val="both"/>
              <w:rPr>
                <w:rFonts w:ascii="Calibri" w:hAnsi="Calibri" w:cs="Calibri"/>
              </w:rPr>
            </w:pPr>
          </w:p>
        </w:tc>
      </w:tr>
      <w:tr w:rsidR="00BD44BC" w:rsidRPr="00183072" w14:paraId="6AE7433D" w14:textId="77777777" w:rsidTr="00AD4F88">
        <w:trPr>
          <w:trHeight w:val="559"/>
        </w:trPr>
        <w:tc>
          <w:tcPr>
            <w:tcW w:w="4077" w:type="dxa"/>
            <w:shd w:val="clear" w:color="auto" w:fill="EBEBE4"/>
            <w:vAlign w:val="center"/>
          </w:tcPr>
          <w:p w14:paraId="53E64C84" w14:textId="77777777" w:rsidR="00BD44BC" w:rsidRPr="00183072" w:rsidRDefault="00BD44BC" w:rsidP="00376049">
            <w:pPr>
              <w:spacing w:after="160"/>
              <w:jc w:val="both"/>
              <w:rPr>
                <w:rFonts w:ascii="Calibri" w:hAnsi="Calibri" w:cs="Calibri"/>
              </w:rPr>
            </w:pPr>
            <w:r w:rsidRPr="00183072">
              <w:rPr>
                <w:rFonts w:ascii="Calibri" w:hAnsi="Calibri" w:cs="Calibri"/>
              </w:rPr>
              <w:t>When does it need to take place?</w:t>
            </w:r>
          </w:p>
        </w:tc>
        <w:tc>
          <w:tcPr>
            <w:tcW w:w="5670" w:type="dxa"/>
          </w:tcPr>
          <w:p w14:paraId="4512522C" w14:textId="77777777" w:rsidR="00BD44BC" w:rsidRPr="00183072" w:rsidRDefault="00BD44BC" w:rsidP="00376049">
            <w:pPr>
              <w:spacing w:after="160"/>
              <w:jc w:val="both"/>
              <w:rPr>
                <w:rFonts w:ascii="Calibri" w:hAnsi="Calibri" w:cs="Calibri"/>
              </w:rPr>
            </w:pPr>
          </w:p>
        </w:tc>
      </w:tr>
      <w:tr w:rsidR="00BD44BC" w:rsidRPr="00183072" w14:paraId="0CDD22AB" w14:textId="77777777" w:rsidTr="00AD4F88">
        <w:trPr>
          <w:trHeight w:val="559"/>
        </w:trPr>
        <w:tc>
          <w:tcPr>
            <w:tcW w:w="4077" w:type="dxa"/>
            <w:shd w:val="clear" w:color="auto" w:fill="EBEBE4"/>
            <w:vAlign w:val="center"/>
          </w:tcPr>
          <w:p w14:paraId="450B7285" w14:textId="77777777" w:rsidR="00BD44BC" w:rsidRPr="00183072" w:rsidRDefault="00BD44BC" w:rsidP="00376049">
            <w:pPr>
              <w:spacing w:after="160"/>
              <w:jc w:val="both"/>
              <w:rPr>
                <w:rFonts w:ascii="Calibri" w:hAnsi="Calibri" w:cs="Calibri"/>
              </w:rPr>
            </w:pPr>
            <w:r w:rsidRPr="00183072">
              <w:rPr>
                <w:rFonts w:ascii="Calibri" w:hAnsi="Calibri" w:cs="Calibri"/>
              </w:rPr>
              <w:t>Who will look after medicine and equipment?</w:t>
            </w:r>
          </w:p>
        </w:tc>
        <w:tc>
          <w:tcPr>
            <w:tcW w:w="5670" w:type="dxa"/>
          </w:tcPr>
          <w:p w14:paraId="63353FCA" w14:textId="77777777" w:rsidR="00BD44BC" w:rsidRPr="00183072" w:rsidRDefault="00BD44BC" w:rsidP="00376049">
            <w:pPr>
              <w:spacing w:after="160"/>
              <w:jc w:val="both"/>
              <w:rPr>
                <w:rFonts w:ascii="Calibri" w:hAnsi="Calibri" w:cs="Calibri"/>
              </w:rPr>
            </w:pPr>
          </w:p>
        </w:tc>
      </w:tr>
      <w:tr w:rsidR="00BD44BC" w:rsidRPr="00183072" w14:paraId="55497683" w14:textId="77777777" w:rsidTr="00AD4F88">
        <w:trPr>
          <w:trHeight w:val="559"/>
        </w:trPr>
        <w:tc>
          <w:tcPr>
            <w:tcW w:w="4077" w:type="dxa"/>
            <w:shd w:val="clear" w:color="auto" w:fill="EBEBE4"/>
            <w:vAlign w:val="center"/>
          </w:tcPr>
          <w:p w14:paraId="1A87BE62" w14:textId="77777777" w:rsidR="00BD44BC" w:rsidRPr="00183072" w:rsidRDefault="00BD44BC" w:rsidP="00376049">
            <w:pPr>
              <w:spacing w:after="160"/>
              <w:jc w:val="both"/>
              <w:rPr>
                <w:rFonts w:ascii="Calibri" w:hAnsi="Calibri" w:cs="Calibri"/>
              </w:rPr>
            </w:pPr>
            <w:r w:rsidRPr="00183072">
              <w:rPr>
                <w:rFonts w:ascii="Calibri" w:hAnsi="Calibri" w:cs="Calibri"/>
              </w:rPr>
              <w:t>Who outside of the school needs to be informed?</w:t>
            </w:r>
          </w:p>
        </w:tc>
        <w:tc>
          <w:tcPr>
            <w:tcW w:w="5670" w:type="dxa"/>
          </w:tcPr>
          <w:p w14:paraId="649F7B48" w14:textId="77777777" w:rsidR="00BD44BC" w:rsidRPr="00183072" w:rsidRDefault="00BD44BC" w:rsidP="00376049">
            <w:pPr>
              <w:spacing w:after="160"/>
              <w:jc w:val="both"/>
              <w:rPr>
                <w:rFonts w:ascii="Calibri" w:hAnsi="Calibri" w:cs="Calibri"/>
              </w:rPr>
            </w:pPr>
          </w:p>
        </w:tc>
      </w:tr>
      <w:tr w:rsidR="00BD44BC" w:rsidRPr="00183072" w14:paraId="40EC92C4" w14:textId="77777777" w:rsidTr="00AD4F88">
        <w:trPr>
          <w:trHeight w:val="559"/>
        </w:trPr>
        <w:tc>
          <w:tcPr>
            <w:tcW w:w="4077" w:type="dxa"/>
            <w:shd w:val="clear" w:color="auto" w:fill="EBEBE4"/>
          </w:tcPr>
          <w:p w14:paraId="7E545501" w14:textId="77777777" w:rsidR="00BD44BC" w:rsidRPr="00183072" w:rsidRDefault="00BD44BC" w:rsidP="00376049">
            <w:pPr>
              <w:spacing w:after="160"/>
              <w:jc w:val="both"/>
              <w:rPr>
                <w:rFonts w:ascii="Calibri" w:hAnsi="Calibri" w:cs="Calibri"/>
              </w:rPr>
            </w:pPr>
            <w:r w:rsidRPr="00183072">
              <w:rPr>
                <w:rFonts w:ascii="Calibri" w:hAnsi="Calibri" w:cs="Calibri"/>
              </w:rPr>
              <w:t>Who will take overall responsibility for the child / young person on the trip?</w:t>
            </w:r>
          </w:p>
        </w:tc>
        <w:tc>
          <w:tcPr>
            <w:tcW w:w="5670" w:type="dxa"/>
          </w:tcPr>
          <w:p w14:paraId="044E0A44" w14:textId="77777777" w:rsidR="00BD44BC" w:rsidRPr="00183072" w:rsidRDefault="00BD44BC" w:rsidP="00376049">
            <w:pPr>
              <w:spacing w:after="160"/>
              <w:jc w:val="both"/>
              <w:rPr>
                <w:rFonts w:ascii="Calibri" w:hAnsi="Calibri" w:cs="Calibri"/>
              </w:rPr>
            </w:pPr>
          </w:p>
        </w:tc>
      </w:tr>
    </w:tbl>
    <w:p w14:paraId="4F215A9F" w14:textId="77777777" w:rsidR="00BD44BC" w:rsidRPr="00183072" w:rsidRDefault="00BD44BC" w:rsidP="00376049">
      <w:pPr>
        <w:jc w:val="both"/>
        <w:rPr>
          <w:rFonts w:ascii="Calibri" w:hAnsi="Calibri" w:cs="Calibri"/>
          <w:b/>
          <w:bCs/>
          <w:u w:val="single"/>
        </w:rPr>
      </w:pPr>
      <w:r w:rsidRPr="00183072">
        <w:rPr>
          <w:rFonts w:ascii="Calibri" w:hAnsi="Calibri" w:cs="Calibri"/>
          <w:b/>
          <w:bCs/>
          <w:u w:val="single"/>
        </w:rPr>
        <w:t>School Environment</w:t>
      </w:r>
    </w:p>
    <w:tbl>
      <w:tblPr>
        <w:tblStyle w:val="TableGrid"/>
        <w:tblW w:w="0" w:type="auto"/>
        <w:tblBorders>
          <w:top w:val="single" w:sz="4" w:space="0" w:color="215868"/>
          <w:left w:val="single" w:sz="4" w:space="0" w:color="215868"/>
          <w:bottom w:val="single" w:sz="4" w:space="0" w:color="215868"/>
          <w:right w:val="single" w:sz="4" w:space="0" w:color="215868"/>
          <w:insideH w:val="single" w:sz="4" w:space="0" w:color="215868"/>
          <w:insideV w:val="single" w:sz="4" w:space="0" w:color="215868"/>
        </w:tblBorders>
        <w:tblLook w:val="04A0" w:firstRow="1" w:lastRow="0" w:firstColumn="1" w:lastColumn="0" w:noHBand="0" w:noVBand="1"/>
      </w:tblPr>
      <w:tblGrid>
        <w:gridCol w:w="3835"/>
        <w:gridCol w:w="5181"/>
      </w:tblGrid>
      <w:tr w:rsidR="00BD44BC" w:rsidRPr="00183072" w14:paraId="53759CB0" w14:textId="77777777" w:rsidTr="00AD4F88">
        <w:trPr>
          <w:trHeight w:val="559"/>
        </w:trPr>
        <w:tc>
          <w:tcPr>
            <w:tcW w:w="4077" w:type="dxa"/>
            <w:shd w:val="clear" w:color="auto" w:fill="EBEBE4"/>
            <w:vAlign w:val="center"/>
          </w:tcPr>
          <w:p w14:paraId="4D9E6C90" w14:textId="77777777" w:rsidR="00BD44BC" w:rsidRPr="00183072" w:rsidRDefault="00BD44BC" w:rsidP="00376049">
            <w:pPr>
              <w:spacing w:after="160"/>
              <w:jc w:val="both"/>
              <w:rPr>
                <w:rFonts w:ascii="Calibri" w:hAnsi="Calibri" w:cs="Calibri"/>
              </w:rPr>
            </w:pPr>
            <w:r w:rsidRPr="00183072">
              <w:rPr>
                <w:rFonts w:ascii="Calibri" w:hAnsi="Calibri" w:cs="Calibri"/>
              </w:rPr>
              <w:t>Does the school environment affect the child’s medical condition?</w:t>
            </w:r>
          </w:p>
          <w:p w14:paraId="51B7B23E" w14:textId="77777777" w:rsidR="00BD44BC" w:rsidRPr="00183072" w:rsidRDefault="00BD44BC" w:rsidP="00376049">
            <w:pPr>
              <w:spacing w:after="160"/>
              <w:jc w:val="both"/>
              <w:rPr>
                <w:rFonts w:ascii="Calibri" w:hAnsi="Calibri" w:cs="Calibri"/>
              </w:rPr>
            </w:pPr>
            <w:r w:rsidRPr="00183072">
              <w:rPr>
                <w:rFonts w:ascii="Calibri" w:hAnsi="Calibri" w:cs="Calibri"/>
              </w:rPr>
              <w:t xml:space="preserve">(if </w:t>
            </w:r>
            <w:proofErr w:type="gramStart"/>
            <w:r w:rsidRPr="00183072">
              <w:rPr>
                <w:rFonts w:ascii="Calibri" w:hAnsi="Calibri" w:cs="Calibri"/>
              </w:rPr>
              <w:t>so</w:t>
            </w:r>
            <w:proofErr w:type="gramEnd"/>
            <w:r w:rsidRPr="00183072">
              <w:rPr>
                <w:rFonts w:ascii="Calibri" w:hAnsi="Calibri" w:cs="Calibri"/>
              </w:rPr>
              <w:t xml:space="preserve"> provide details)</w:t>
            </w:r>
          </w:p>
        </w:tc>
        <w:tc>
          <w:tcPr>
            <w:tcW w:w="5670" w:type="dxa"/>
          </w:tcPr>
          <w:p w14:paraId="0F3DDDE0" w14:textId="77777777" w:rsidR="00BD44BC" w:rsidRPr="00183072" w:rsidRDefault="00BD44BC" w:rsidP="00376049">
            <w:pPr>
              <w:spacing w:after="160"/>
              <w:jc w:val="both"/>
              <w:rPr>
                <w:rFonts w:ascii="Calibri" w:hAnsi="Calibri" w:cs="Calibri"/>
              </w:rPr>
            </w:pPr>
          </w:p>
        </w:tc>
      </w:tr>
      <w:tr w:rsidR="00BD44BC" w:rsidRPr="00183072" w14:paraId="7DFF5901" w14:textId="77777777" w:rsidTr="00AD4F88">
        <w:trPr>
          <w:trHeight w:val="559"/>
        </w:trPr>
        <w:tc>
          <w:tcPr>
            <w:tcW w:w="4077" w:type="dxa"/>
            <w:shd w:val="clear" w:color="auto" w:fill="EBEBE4"/>
            <w:vAlign w:val="center"/>
          </w:tcPr>
          <w:p w14:paraId="6208DC42" w14:textId="77777777" w:rsidR="00BD44BC" w:rsidRPr="00183072" w:rsidRDefault="00BD44BC" w:rsidP="00376049">
            <w:pPr>
              <w:spacing w:after="160"/>
              <w:jc w:val="both"/>
              <w:rPr>
                <w:rFonts w:ascii="Calibri" w:hAnsi="Calibri" w:cs="Calibri"/>
              </w:rPr>
            </w:pPr>
            <w:r w:rsidRPr="00183072">
              <w:rPr>
                <w:rFonts w:ascii="Calibri" w:hAnsi="Calibri" w:cs="Calibri"/>
              </w:rPr>
              <w:lastRenderedPageBreak/>
              <w:t>What changes can the school make to deal with these issues?</w:t>
            </w:r>
          </w:p>
        </w:tc>
        <w:tc>
          <w:tcPr>
            <w:tcW w:w="5670" w:type="dxa"/>
          </w:tcPr>
          <w:p w14:paraId="08F6C565" w14:textId="77777777" w:rsidR="00BD44BC" w:rsidRPr="00183072" w:rsidRDefault="00BD44BC" w:rsidP="00376049">
            <w:pPr>
              <w:spacing w:after="160"/>
              <w:jc w:val="both"/>
              <w:rPr>
                <w:rFonts w:ascii="Calibri" w:hAnsi="Calibri" w:cs="Calibri"/>
              </w:rPr>
            </w:pPr>
          </w:p>
        </w:tc>
      </w:tr>
      <w:tr w:rsidR="00BD44BC" w:rsidRPr="00183072" w14:paraId="71E080FC" w14:textId="77777777" w:rsidTr="00AD4F88">
        <w:trPr>
          <w:trHeight w:val="559"/>
        </w:trPr>
        <w:tc>
          <w:tcPr>
            <w:tcW w:w="4077" w:type="dxa"/>
            <w:shd w:val="clear" w:color="auto" w:fill="EBEBE4"/>
            <w:vAlign w:val="center"/>
          </w:tcPr>
          <w:p w14:paraId="480666BC" w14:textId="77777777" w:rsidR="00BD44BC" w:rsidRPr="00183072" w:rsidRDefault="00BD44BC" w:rsidP="00376049">
            <w:pPr>
              <w:spacing w:after="160"/>
              <w:jc w:val="both"/>
              <w:rPr>
                <w:rFonts w:ascii="Calibri" w:hAnsi="Calibri" w:cs="Calibri"/>
              </w:rPr>
            </w:pPr>
            <w:r w:rsidRPr="00183072">
              <w:rPr>
                <w:rFonts w:ascii="Calibri" w:hAnsi="Calibri" w:cs="Calibri"/>
              </w:rPr>
              <w:t>Location of school medical room</w:t>
            </w:r>
          </w:p>
        </w:tc>
        <w:tc>
          <w:tcPr>
            <w:tcW w:w="5670" w:type="dxa"/>
          </w:tcPr>
          <w:p w14:paraId="38A01F60" w14:textId="77777777" w:rsidR="00BD44BC" w:rsidRPr="00183072" w:rsidRDefault="00BD44BC" w:rsidP="00376049">
            <w:pPr>
              <w:spacing w:after="160"/>
              <w:jc w:val="both"/>
              <w:rPr>
                <w:rFonts w:ascii="Calibri" w:hAnsi="Calibri" w:cs="Calibri"/>
              </w:rPr>
            </w:pPr>
          </w:p>
        </w:tc>
      </w:tr>
    </w:tbl>
    <w:p w14:paraId="2C98F6C6" w14:textId="77777777" w:rsidR="00BD44BC" w:rsidRPr="00183072" w:rsidRDefault="00BD44BC" w:rsidP="00376049">
      <w:pPr>
        <w:jc w:val="both"/>
        <w:rPr>
          <w:rFonts w:ascii="Calibri" w:hAnsi="Calibri" w:cs="Calibri"/>
          <w:b/>
          <w:bCs/>
          <w:u w:val="single"/>
        </w:rPr>
      </w:pPr>
      <w:r w:rsidRPr="00183072">
        <w:rPr>
          <w:rFonts w:ascii="Calibri" w:hAnsi="Calibri" w:cs="Calibri"/>
          <w:b/>
          <w:bCs/>
          <w:u w:val="single"/>
        </w:rPr>
        <w:t>Educational, Social and Emotional Needs</w:t>
      </w:r>
    </w:p>
    <w:tbl>
      <w:tblPr>
        <w:tblStyle w:val="TableGrid"/>
        <w:tblW w:w="0" w:type="auto"/>
        <w:tblBorders>
          <w:top w:val="single" w:sz="4" w:space="0" w:color="215868"/>
          <w:left w:val="single" w:sz="4" w:space="0" w:color="215868"/>
          <w:bottom w:val="single" w:sz="4" w:space="0" w:color="215868"/>
          <w:right w:val="single" w:sz="4" w:space="0" w:color="215868"/>
          <w:insideH w:val="single" w:sz="4" w:space="0" w:color="215868"/>
          <w:insideV w:val="single" w:sz="4" w:space="0" w:color="215868"/>
        </w:tblBorders>
        <w:tblLook w:val="04A0" w:firstRow="1" w:lastRow="0" w:firstColumn="1" w:lastColumn="0" w:noHBand="0" w:noVBand="1"/>
      </w:tblPr>
      <w:tblGrid>
        <w:gridCol w:w="3826"/>
        <w:gridCol w:w="5190"/>
      </w:tblGrid>
      <w:tr w:rsidR="00BD44BC" w:rsidRPr="00183072" w14:paraId="3F75570A" w14:textId="77777777" w:rsidTr="00AD4F88">
        <w:trPr>
          <w:trHeight w:val="559"/>
        </w:trPr>
        <w:tc>
          <w:tcPr>
            <w:tcW w:w="4077" w:type="dxa"/>
            <w:shd w:val="clear" w:color="auto" w:fill="EBEBE4"/>
            <w:vAlign w:val="center"/>
          </w:tcPr>
          <w:p w14:paraId="033FE57F" w14:textId="77777777" w:rsidR="00BD44BC" w:rsidRPr="00183072" w:rsidRDefault="00BD44BC" w:rsidP="00376049">
            <w:pPr>
              <w:spacing w:after="160"/>
              <w:jc w:val="both"/>
              <w:rPr>
                <w:rFonts w:ascii="Calibri" w:hAnsi="Calibri" w:cs="Calibri"/>
              </w:rPr>
            </w:pPr>
            <w:r w:rsidRPr="00183072">
              <w:rPr>
                <w:rFonts w:ascii="Calibri" w:hAnsi="Calibri" w:cs="Calibri"/>
              </w:rPr>
              <w:t>Is the child / young person likely to need time off because of their condition?</w:t>
            </w:r>
          </w:p>
        </w:tc>
        <w:tc>
          <w:tcPr>
            <w:tcW w:w="5670" w:type="dxa"/>
          </w:tcPr>
          <w:p w14:paraId="4553EB44" w14:textId="77777777" w:rsidR="00BD44BC" w:rsidRPr="00183072" w:rsidRDefault="00BD44BC" w:rsidP="00376049">
            <w:pPr>
              <w:spacing w:after="160"/>
              <w:jc w:val="both"/>
              <w:rPr>
                <w:rFonts w:ascii="Calibri" w:hAnsi="Calibri" w:cs="Calibri"/>
              </w:rPr>
            </w:pPr>
          </w:p>
        </w:tc>
      </w:tr>
      <w:tr w:rsidR="00BD44BC" w:rsidRPr="00183072" w14:paraId="5F4D7DAA" w14:textId="77777777" w:rsidTr="00AD4F88">
        <w:trPr>
          <w:trHeight w:val="559"/>
        </w:trPr>
        <w:tc>
          <w:tcPr>
            <w:tcW w:w="4077" w:type="dxa"/>
            <w:shd w:val="clear" w:color="auto" w:fill="EBEBE4"/>
            <w:vAlign w:val="center"/>
          </w:tcPr>
          <w:p w14:paraId="1398E21E" w14:textId="77777777" w:rsidR="00BD44BC" w:rsidRPr="00183072" w:rsidRDefault="00BD44BC" w:rsidP="00376049">
            <w:pPr>
              <w:spacing w:after="160"/>
              <w:jc w:val="both"/>
              <w:rPr>
                <w:rFonts w:ascii="Calibri" w:hAnsi="Calibri" w:cs="Calibri"/>
              </w:rPr>
            </w:pPr>
            <w:r w:rsidRPr="00183072">
              <w:rPr>
                <w:rFonts w:ascii="Calibri" w:hAnsi="Calibri" w:cs="Calibri"/>
              </w:rPr>
              <w:t>What is the progress for catching up on missed work caused by any absences?</w:t>
            </w:r>
          </w:p>
        </w:tc>
        <w:tc>
          <w:tcPr>
            <w:tcW w:w="5670" w:type="dxa"/>
          </w:tcPr>
          <w:p w14:paraId="6B275750" w14:textId="77777777" w:rsidR="00BD44BC" w:rsidRPr="00183072" w:rsidRDefault="00BD44BC" w:rsidP="00376049">
            <w:pPr>
              <w:spacing w:after="160"/>
              <w:jc w:val="both"/>
              <w:rPr>
                <w:rFonts w:ascii="Calibri" w:hAnsi="Calibri" w:cs="Calibri"/>
              </w:rPr>
            </w:pPr>
          </w:p>
        </w:tc>
      </w:tr>
      <w:tr w:rsidR="00BD44BC" w:rsidRPr="00183072" w14:paraId="6EDF1CF2" w14:textId="77777777" w:rsidTr="00AD4F88">
        <w:trPr>
          <w:trHeight w:val="559"/>
        </w:trPr>
        <w:tc>
          <w:tcPr>
            <w:tcW w:w="4077" w:type="dxa"/>
            <w:shd w:val="clear" w:color="auto" w:fill="EBEBE4"/>
            <w:vAlign w:val="center"/>
          </w:tcPr>
          <w:p w14:paraId="3ADAC849" w14:textId="77777777" w:rsidR="00BD44BC" w:rsidRPr="00183072" w:rsidRDefault="00BD44BC" w:rsidP="00376049">
            <w:pPr>
              <w:spacing w:after="160"/>
              <w:jc w:val="both"/>
              <w:rPr>
                <w:rFonts w:ascii="Calibri" w:hAnsi="Calibri" w:cs="Calibri"/>
              </w:rPr>
            </w:pPr>
            <w:r w:rsidRPr="00183072">
              <w:rPr>
                <w:rFonts w:ascii="Calibri" w:hAnsi="Calibri" w:cs="Calibri"/>
              </w:rPr>
              <w:t>Does the child require extra time for keeping up with work?</w:t>
            </w:r>
          </w:p>
        </w:tc>
        <w:tc>
          <w:tcPr>
            <w:tcW w:w="5670" w:type="dxa"/>
          </w:tcPr>
          <w:p w14:paraId="76427713" w14:textId="77777777" w:rsidR="00BD44BC" w:rsidRPr="00183072" w:rsidRDefault="00BD44BC" w:rsidP="00376049">
            <w:pPr>
              <w:spacing w:after="160"/>
              <w:jc w:val="both"/>
              <w:rPr>
                <w:rFonts w:ascii="Calibri" w:hAnsi="Calibri" w:cs="Calibri"/>
              </w:rPr>
            </w:pPr>
          </w:p>
        </w:tc>
      </w:tr>
      <w:tr w:rsidR="00BD44BC" w:rsidRPr="00183072" w14:paraId="11F4F9D2" w14:textId="77777777" w:rsidTr="00AD4F88">
        <w:trPr>
          <w:trHeight w:val="559"/>
        </w:trPr>
        <w:tc>
          <w:tcPr>
            <w:tcW w:w="4077" w:type="dxa"/>
            <w:shd w:val="clear" w:color="auto" w:fill="EBEBE4"/>
            <w:vAlign w:val="center"/>
          </w:tcPr>
          <w:p w14:paraId="0066524D" w14:textId="77777777" w:rsidR="00BD44BC" w:rsidRPr="00183072" w:rsidRDefault="00BD44BC" w:rsidP="00376049">
            <w:pPr>
              <w:spacing w:after="160"/>
              <w:jc w:val="both"/>
              <w:rPr>
                <w:rFonts w:ascii="Calibri" w:hAnsi="Calibri" w:cs="Calibri"/>
              </w:rPr>
            </w:pPr>
            <w:r w:rsidRPr="00183072">
              <w:rPr>
                <w:rFonts w:ascii="Calibri" w:hAnsi="Calibri" w:cs="Calibri"/>
              </w:rPr>
              <w:t>Does the child require any additional support in lessons? (include detail)</w:t>
            </w:r>
          </w:p>
        </w:tc>
        <w:tc>
          <w:tcPr>
            <w:tcW w:w="5670" w:type="dxa"/>
          </w:tcPr>
          <w:p w14:paraId="706FF41D" w14:textId="77777777" w:rsidR="00BD44BC" w:rsidRPr="00183072" w:rsidRDefault="00BD44BC" w:rsidP="00376049">
            <w:pPr>
              <w:spacing w:after="160"/>
              <w:jc w:val="both"/>
              <w:rPr>
                <w:rFonts w:ascii="Calibri" w:hAnsi="Calibri" w:cs="Calibri"/>
              </w:rPr>
            </w:pPr>
          </w:p>
        </w:tc>
      </w:tr>
      <w:tr w:rsidR="00BD44BC" w:rsidRPr="00183072" w14:paraId="7560068A" w14:textId="77777777" w:rsidTr="00AD4F88">
        <w:trPr>
          <w:trHeight w:val="559"/>
        </w:trPr>
        <w:tc>
          <w:tcPr>
            <w:tcW w:w="4077" w:type="dxa"/>
            <w:shd w:val="clear" w:color="auto" w:fill="EBEBE4"/>
            <w:vAlign w:val="center"/>
          </w:tcPr>
          <w:p w14:paraId="7E20A3C2" w14:textId="77777777" w:rsidR="00BD44BC" w:rsidRPr="00183072" w:rsidRDefault="00BD44BC" w:rsidP="00376049">
            <w:pPr>
              <w:spacing w:after="160"/>
              <w:jc w:val="both"/>
              <w:rPr>
                <w:rFonts w:ascii="Calibri" w:hAnsi="Calibri" w:cs="Calibri"/>
              </w:rPr>
            </w:pPr>
            <w:r w:rsidRPr="00183072">
              <w:rPr>
                <w:rFonts w:ascii="Calibri" w:hAnsi="Calibri" w:cs="Calibri"/>
              </w:rPr>
              <w:t>Is there a situation where the child / young person will need to leave the classroom?</w:t>
            </w:r>
          </w:p>
        </w:tc>
        <w:tc>
          <w:tcPr>
            <w:tcW w:w="5670" w:type="dxa"/>
          </w:tcPr>
          <w:p w14:paraId="45374BB4" w14:textId="77777777" w:rsidR="00BD44BC" w:rsidRPr="00183072" w:rsidRDefault="00BD44BC" w:rsidP="00376049">
            <w:pPr>
              <w:spacing w:after="160"/>
              <w:jc w:val="both"/>
              <w:rPr>
                <w:rFonts w:ascii="Calibri" w:hAnsi="Calibri" w:cs="Calibri"/>
              </w:rPr>
            </w:pPr>
          </w:p>
        </w:tc>
      </w:tr>
      <w:tr w:rsidR="00BD44BC" w:rsidRPr="00183072" w14:paraId="77718EEF" w14:textId="77777777" w:rsidTr="00AD4F88">
        <w:trPr>
          <w:trHeight w:val="559"/>
        </w:trPr>
        <w:tc>
          <w:tcPr>
            <w:tcW w:w="4077" w:type="dxa"/>
            <w:shd w:val="clear" w:color="auto" w:fill="EBEBE4"/>
            <w:vAlign w:val="center"/>
          </w:tcPr>
          <w:p w14:paraId="7FE7C747" w14:textId="77777777" w:rsidR="00BD44BC" w:rsidRPr="00183072" w:rsidRDefault="00BD44BC" w:rsidP="00376049">
            <w:pPr>
              <w:spacing w:after="160"/>
              <w:jc w:val="both"/>
              <w:rPr>
                <w:rFonts w:ascii="Calibri" w:hAnsi="Calibri" w:cs="Calibri"/>
              </w:rPr>
            </w:pPr>
            <w:r w:rsidRPr="00183072">
              <w:rPr>
                <w:rFonts w:ascii="Calibri" w:hAnsi="Calibri" w:cs="Calibri"/>
              </w:rPr>
              <w:t>Does the child require rest periods?</w:t>
            </w:r>
          </w:p>
        </w:tc>
        <w:tc>
          <w:tcPr>
            <w:tcW w:w="5670" w:type="dxa"/>
          </w:tcPr>
          <w:p w14:paraId="79D4E567" w14:textId="77777777" w:rsidR="00BD44BC" w:rsidRPr="00183072" w:rsidRDefault="00BD44BC" w:rsidP="00376049">
            <w:pPr>
              <w:spacing w:after="160"/>
              <w:jc w:val="both"/>
              <w:rPr>
                <w:rFonts w:ascii="Calibri" w:hAnsi="Calibri" w:cs="Calibri"/>
              </w:rPr>
            </w:pPr>
          </w:p>
        </w:tc>
      </w:tr>
      <w:tr w:rsidR="00BD44BC" w:rsidRPr="00183072" w14:paraId="2BDDF09E" w14:textId="77777777" w:rsidTr="00AD4F88">
        <w:trPr>
          <w:trHeight w:val="559"/>
        </w:trPr>
        <w:tc>
          <w:tcPr>
            <w:tcW w:w="4077" w:type="dxa"/>
            <w:shd w:val="clear" w:color="auto" w:fill="EBEBE4"/>
            <w:vAlign w:val="center"/>
          </w:tcPr>
          <w:p w14:paraId="5A856407" w14:textId="77777777" w:rsidR="00BD44BC" w:rsidRPr="00183072" w:rsidRDefault="00BD44BC" w:rsidP="00376049">
            <w:pPr>
              <w:spacing w:after="160"/>
              <w:jc w:val="both"/>
              <w:rPr>
                <w:rFonts w:ascii="Calibri" w:hAnsi="Calibri" w:cs="Calibri"/>
              </w:rPr>
            </w:pPr>
            <w:r w:rsidRPr="00183072">
              <w:rPr>
                <w:rFonts w:ascii="Calibri" w:hAnsi="Calibri" w:cs="Calibri"/>
              </w:rPr>
              <w:t>Does the child require any emotional support?</w:t>
            </w:r>
          </w:p>
        </w:tc>
        <w:tc>
          <w:tcPr>
            <w:tcW w:w="5670" w:type="dxa"/>
          </w:tcPr>
          <w:p w14:paraId="4A5B4E76" w14:textId="77777777" w:rsidR="00BD44BC" w:rsidRPr="00183072" w:rsidRDefault="00BD44BC" w:rsidP="00376049">
            <w:pPr>
              <w:spacing w:after="160"/>
              <w:jc w:val="both"/>
              <w:rPr>
                <w:rFonts w:ascii="Calibri" w:hAnsi="Calibri" w:cs="Calibri"/>
              </w:rPr>
            </w:pPr>
          </w:p>
        </w:tc>
      </w:tr>
      <w:tr w:rsidR="00BD44BC" w:rsidRPr="00183072" w14:paraId="26EDDD99" w14:textId="77777777" w:rsidTr="00AD4F88">
        <w:trPr>
          <w:trHeight w:val="559"/>
        </w:trPr>
        <w:tc>
          <w:tcPr>
            <w:tcW w:w="4077" w:type="dxa"/>
            <w:shd w:val="clear" w:color="auto" w:fill="EBEBE4"/>
            <w:vAlign w:val="center"/>
          </w:tcPr>
          <w:p w14:paraId="7C649883" w14:textId="77777777" w:rsidR="00BD44BC" w:rsidRPr="00183072" w:rsidRDefault="00BD44BC" w:rsidP="00376049">
            <w:pPr>
              <w:spacing w:after="160"/>
              <w:jc w:val="both"/>
              <w:rPr>
                <w:rFonts w:ascii="Calibri" w:hAnsi="Calibri" w:cs="Calibri"/>
              </w:rPr>
            </w:pPr>
            <w:r w:rsidRPr="00183072">
              <w:rPr>
                <w:rFonts w:ascii="Calibri" w:hAnsi="Calibri" w:cs="Calibri"/>
              </w:rPr>
              <w:t>Does the child have a buddy? e.g. help carrying bags to and from lessons?</w:t>
            </w:r>
          </w:p>
        </w:tc>
        <w:tc>
          <w:tcPr>
            <w:tcW w:w="5670" w:type="dxa"/>
          </w:tcPr>
          <w:p w14:paraId="3A3BE5DB" w14:textId="77777777" w:rsidR="00BD44BC" w:rsidRPr="00183072" w:rsidRDefault="00BD44BC" w:rsidP="00376049">
            <w:pPr>
              <w:spacing w:after="160"/>
              <w:jc w:val="both"/>
              <w:rPr>
                <w:rFonts w:ascii="Calibri" w:hAnsi="Calibri" w:cs="Calibri"/>
              </w:rPr>
            </w:pPr>
          </w:p>
        </w:tc>
      </w:tr>
    </w:tbl>
    <w:p w14:paraId="54CE8536" w14:textId="77777777" w:rsidR="00BD44BC" w:rsidRPr="00183072" w:rsidRDefault="00BD44BC" w:rsidP="00376049">
      <w:pPr>
        <w:jc w:val="both"/>
        <w:rPr>
          <w:rFonts w:ascii="Calibri" w:hAnsi="Calibri" w:cs="Calibri"/>
          <w:b/>
          <w:bCs/>
          <w:u w:val="single"/>
        </w:rPr>
      </w:pPr>
      <w:r w:rsidRPr="00183072">
        <w:rPr>
          <w:rFonts w:ascii="Calibri" w:hAnsi="Calibri" w:cs="Calibri"/>
          <w:b/>
          <w:bCs/>
          <w:u w:val="single"/>
        </w:rPr>
        <w:t>Staff training</w:t>
      </w:r>
    </w:p>
    <w:tbl>
      <w:tblPr>
        <w:tblStyle w:val="TableGrid"/>
        <w:tblW w:w="0" w:type="auto"/>
        <w:tblBorders>
          <w:top w:val="single" w:sz="4" w:space="0" w:color="215868"/>
          <w:left w:val="single" w:sz="4" w:space="0" w:color="215868"/>
          <w:bottom w:val="single" w:sz="4" w:space="0" w:color="215868"/>
          <w:right w:val="single" w:sz="4" w:space="0" w:color="215868"/>
          <w:insideH w:val="single" w:sz="4" w:space="0" w:color="215868"/>
          <w:insideV w:val="single" w:sz="4" w:space="0" w:color="215868"/>
        </w:tblBorders>
        <w:tblLook w:val="04A0" w:firstRow="1" w:lastRow="0" w:firstColumn="1" w:lastColumn="0" w:noHBand="0" w:noVBand="1"/>
      </w:tblPr>
      <w:tblGrid>
        <w:gridCol w:w="3821"/>
        <w:gridCol w:w="5195"/>
      </w:tblGrid>
      <w:tr w:rsidR="00BD44BC" w:rsidRPr="00183072" w14:paraId="4F2415F0" w14:textId="77777777" w:rsidTr="00AD4F88">
        <w:trPr>
          <w:trHeight w:val="559"/>
        </w:trPr>
        <w:tc>
          <w:tcPr>
            <w:tcW w:w="4077" w:type="dxa"/>
            <w:shd w:val="clear" w:color="auto" w:fill="EBEBE4"/>
            <w:vAlign w:val="center"/>
          </w:tcPr>
          <w:p w14:paraId="11D93CD7" w14:textId="77777777" w:rsidR="00BD44BC" w:rsidRPr="00183072" w:rsidRDefault="00BD44BC" w:rsidP="00376049">
            <w:pPr>
              <w:spacing w:after="160"/>
              <w:jc w:val="both"/>
              <w:rPr>
                <w:rFonts w:ascii="Calibri" w:hAnsi="Calibri" w:cs="Calibri"/>
              </w:rPr>
            </w:pPr>
            <w:r w:rsidRPr="00183072">
              <w:rPr>
                <w:rFonts w:ascii="Calibri" w:hAnsi="Calibri" w:cs="Calibri"/>
              </w:rPr>
              <w:t>What training is required?</w:t>
            </w:r>
          </w:p>
        </w:tc>
        <w:tc>
          <w:tcPr>
            <w:tcW w:w="5670" w:type="dxa"/>
          </w:tcPr>
          <w:p w14:paraId="55FFBDE0" w14:textId="77777777" w:rsidR="00BD44BC" w:rsidRPr="00183072" w:rsidRDefault="00BD44BC" w:rsidP="00376049">
            <w:pPr>
              <w:spacing w:after="160"/>
              <w:jc w:val="both"/>
              <w:rPr>
                <w:rFonts w:ascii="Calibri" w:hAnsi="Calibri" w:cs="Calibri"/>
              </w:rPr>
            </w:pPr>
          </w:p>
        </w:tc>
      </w:tr>
      <w:tr w:rsidR="00BD44BC" w:rsidRPr="00183072" w14:paraId="1ADCCD57" w14:textId="77777777" w:rsidTr="00AD4F88">
        <w:trPr>
          <w:trHeight w:val="559"/>
        </w:trPr>
        <w:tc>
          <w:tcPr>
            <w:tcW w:w="4077" w:type="dxa"/>
            <w:shd w:val="clear" w:color="auto" w:fill="EBEBE4"/>
            <w:vAlign w:val="center"/>
          </w:tcPr>
          <w:p w14:paraId="366A70AE" w14:textId="77777777" w:rsidR="00BD44BC" w:rsidRPr="00183072" w:rsidRDefault="00BD44BC" w:rsidP="00376049">
            <w:pPr>
              <w:spacing w:after="160"/>
              <w:jc w:val="both"/>
              <w:rPr>
                <w:rFonts w:ascii="Calibri" w:hAnsi="Calibri" w:cs="Calibri"/>
              </w:rPr>
            </w:pPr>
            <w:r w:rsidRPr="00183072">
              <w:rPr>
                <w:rFonts w:ascii="Calibri" w:hAnsi="Calibri" w:cs="Calibri"/>
              </w:rPr>
              <w:t>Who needs to be trained?</w:t>
            </w:r>
          </w:p>
        </w:tc>
        <w:tc>
          <w:tcPr>
            <w:tcW w:w="5670" w:type="dxa"/>
          </w:tcPr>
          <w:p w14:paraId="2C718A8B" w14:textId="77777777" w:rsidR="00BD44BC" w:rsidRPr="00183072" w:rsidRDefault="00BD44BC" w:rsidP="00376049">
            <w:pPr>
              <w:spacing w:after="160"/>
              <w:jc w:val="both"/>
              <w:rPr>
                <w:rFonts w:ascii="Calibri" w:hAnsi="Calibri" w:cs="Calibri"/>
              </w:rPr>
            </w:pPr>
          </w:p>
        </w:tc>
      </w:tr>
      <w:tr w:rsidR="00BD44BC" w:rsidRPr="00183072" w14:paraId="1A35F52C" w14:textId="77777777" w:rsidTr="00AD4F88">
        <w:trPr>
          <w:trHeight w:val="559"/>
        </w:trPr>
        <w:tc>
          <w:tcPr>
            <w:tcW w:w="4077" w:type="dxa"/>
            <w:shd w:val="clear" w:color="auto" w:fill="EBEBE4"/>
            <w:vAlign w:val="center"/>
          </w:tcPr>
          <w:p w14:paraId="23BE4A17" w14:textId="77777777" w:rsidR="00BD44BC" w:rsidRPr="00183072" w:rsidRDefault="00BD44BC" w:rsidP="00376049">
            <w:pPr>
              <w:spacing w:after="160"/>
              <w:jc w:val="both"/>
              <w:rPr>
                <w:rFonts w:ascii="Calibri" w:hAnsi="Calibri" w:cs="Calibri"/>
              </w:rPr>
            </w:pPr>
            <w:r w:rsidRPr="00183072">
              <w:rPr>
                <w:rFonts w:ascii="Calibri" w:hAnsi="Calibri" w:cs="Calibri"/>
              </w:rPr>
              <w:t>Provide details of courses attended? (with dates)</w:t>
            </w:r>
          </w:p>
        </w:tc>
        <w:tc>
          <w:tcPr>
            <w:tcW w:w="5670" w:type="dxa"/>
          </w:tcPr>
          <w:p w14:paraId="562D12C5" w14:textId="77777777" w:rsidR="00BD44BC" w:rsidRPr="00183072" w:rsidRDefault="00BD44BC" w:rsidP="00376049">
            <w:pPr>
              <w:spacing w:after="160"/>
              <w:jc w:val="both"/>
              <w:rPr>
                <w:rFonts w:ascii="Calibri" w:hAnsi="Calibri" w:cs="Calibri"/>
              </w:rPr>
            </w:pPr>
          </w:p>
        </w:tc>
      </w:tr>
    </w:tbl>
    <w:p w14:paraId="230B5827" w14:textId="77777777" w:rsidR="00BD44BC" w:rsidRPr="00183072" w:rsidRDefault="00BD44BC" w:rsidP="00376049">
      <w:pPr>
        <w:jc w:val="both"/>
        <w:rPr>
          <w:rFonts w:ascii="Calibri" w:hAnsi="Calibri" w:cs="Calibri"/>
        </w:rPr>
      </w:pPr>
    </w:p>
    <w:p w14:paraId="0541885E" w14:textId="77777777" w:rsidR="00BD44BC" w:rsidRPr="00183072" w:rsidRDefault="00BD44BC" w:rsidP="00376049">
      <w:pPr>
        <w:jc w:val="both"/>
        <w:rPr>
          <w:rFonts w:ascii="Calibri" w:hAnsi="Calibri" w:cs="Calibri"/>
          <w:b/>
          <w:bCs/>
          <w:u w:val="single"/>
        </w:rPr>
      </w:pPr>
      <w:r w:rsidRPr="00183072">
        <w:rPr>
          <w:rFonts w:ascii="Calibri" w:hAnsi="Calibri" w:cs="Calibri"/>
          <w:b/>
          <w:bCs/>
          <w:u w:val="single"/>
        </w:rPr>
        <w:t xml:space="preserve">Additional Information </w:t>
      </w:r>
    </w:p>
    <w:tbl>
      <w:tblPr>
        <w:tblStyle w:val="TableGrid"/>
        <w:tblW w:w="0" w:type="auto"/>
        <w:tblBorders>
          <w:top w:val="single" w:sz="4" w:space="0" w:color="215868"/>
          <w:left w:val="single" w:sz="4" w:space="0" w:color="215868"/>
          <w:bottom w:val="single" w:sz="4" w:space="0" w:color="215868"/>
          <w:right w:val="single" w:sz="4" w:space="0" w:color="215868"/>
          <w:insideH w:val="single" w:sz="4" w:space="0" w:color="215868"/>
          <w:insideV w:val="single" w:sz="4" w:space="0" w:color="215868"/>
        </w:tblBorders>
        <w:tblLook w:val="04A0" w:firstRow="1" w:lastRow="0" w:firstColumn="1" w:lastColumn="0" w:noHBand="0" w:noVBand="1"/>
      </w:tblPr>
      <w:tblGrid>
        <w:gridCol w:w="9016"/>
      </w:tblGrid>
      <w:tr w:rsidR="00BD44BC" w:rsidRPr="00183072" w14:paraId="68E4C989" w14:textId="77777777" w:rsidTr="00AD4F88">
        <w:trPr>
          <w:trHeight w:val="2465"/>
        </w:trPr>
        <w:tc>
          <w:tcPr>
            <w:tcW w:w="9747" w:type="dxa"/>
            <w:shd w:val="clear" w:color="auto" w:fill="FFFFFF" w:themeFill="background1"/>
          </w:tcPr>
          <w:p w14:paraId="3E193A77" w14:textId="77777777" w:rsidR="00BD44BC" w:rsidRPr="00183072" w:rsidRDefault="00BD44BC" w:rsidP="00376049">
            <w:pPr>
              <w:spacing w:after="160"/>
              <w:jc w:val="both"/>
              <w:rPr>
                <w:rFonts w:ascii="Calibri" w:hAnsi="Calibri" w:cs="Calibri"/>
              </w:rPr>
            </w:pPr>
          </w:p>
        </w:tc>
      </w:tr>
    </w:tbl>
    <w:p w14:paraId="2C147299" w14:textId="77777777" w:rsidR="00BD44BC" w:rsidRPr="00183072" w:rsidRDefault="00BD44BC" w:rsidP="00376049">
      <w:pPr>
        <w:jc w:val="both"/>
        <w:rPr>
          <w:rFonts w:ascii="Calibri" w:hAnsi="Calibri" w:cs="Calibri"/>
        </w:rPr>
      </w:pPr>
    </w:p>
    <w:p w14:paraId="277D2BA7" w14:textId="77777777" w:rsidR="00BD44BC" w:rsidRPr="00183072" w:rsidRDefault="00BD44BC" w:rsidP="00376049">
      <w:pPr>
        <w:jc w:val="both"/>
        <w:rPr>
          <w:rFonts w:ascii="Calibri" w:hAnsi="Calibri" w:cs="Calibri"/>
          <w:b/>
          <w:bCs/>
          <w:u w:val="single"/>
        </w:rPr>
      </w:pPr>
      <w:r w:rsidRPr="00183072">
        <w:rPr>
          <w:rFonts w:ascii="Calibri" w:hAnsi="Calibri" w:cs="Calibri"/>
          <w:b/>
          <w:bCs/>
          <w:u w:val="single"/>
        </w:rPr>
        <w:lastRenderedPageBreak/>
        <w:t>Sign off</w:t>
      </w:r>
    </w:p>
    <w:tbl>
      <w:tblPr>
        <w:tblStyle w:val="TableGrid"/>
        <w:tblW w:w="0" w:type="auto"/>
        <w:tblBorders>
          <w:top w:val="single" w:sz="4" w:space="0" w:color="215868"/>
          <w:left w:val="single" w:sz="4" w:space="0" w:color="215868"/>
          <w:bottom w:val="single" w:sz="4" w:space="0" w:color="215868"/>
          <w:right w:val="single" w:sz="4" w:space="0" w:color="215868"/>
          <w:insideH w:val="single" w:sz="4" w:space="0" w:color="215868"/>
          <w:insideV w:val="single" w:sz="4" w:space="0" w:color="215868"/>
        </w:tblBorders>
        <w:tblLook w:val="04A0" w:firstRow="1" w:lastRow="0" w:firstColumn="1" w:lastColumn="0" w:noHBand="0" w:noVBand="1"/>
      </w:tblPr>
      <w:tblGrid>
        <w:gridCol w:w="2495"/>
        <w:gridCol w:w="2165"/>
        <w:gridCol w:w="2204"/>
        <w:gridCol w:w="2152"/>
      </w:tblGrid>
      <w:tr w:rsidR="00BD44BC" w:rsidRPr="00183072" w14:paraId="1933E632" w14:textId="77777777" w:rsidTr="00AD4F88">
        <w:trPr>
          <w:trHeight w:val="559"/>
        </w:trPr>
        <w:tc>
          <w:tcPr>
            <w:tcW w:w="2660" w:type="dxa"/>
            <w:shd w:val="clear" w:color="auto" w:fill="EBEBE4"/>
            <w:vAlign w:val="center"/>
          </w:tcPr>
          <w:p w14:paraId="080077DE" w14:textId="77777777" w:rsidR="00BD44BC" w:rsidRPr="00183072" w:rsidRDefault="00BD44BC" w:rsidP="00376049">
            <w:pPr>
              <w:spacing w:after="160"/>
              <w:jc w:val="both"/>
              <w:rPr>
                <w:rFonts w:ascii="Calibri" w:hAnsi="Calibri" w:cs="Calibri"/>
              </w:rPr>
            </w:pPr>
          </w:p>
        </w:tc>
        <w:tc>
          <w:tcPr>
            <w:tcW w:w="2362" w:type="dxa"/>
            <w:shd w:val="clear" w:color="auto" w:fill="EBEBE4"/>
            <w:vAlign w:val="center"/>
          </w:tcPr>
          <w:p w14:paraId="15033D18" w14:textId="77777777" w:rsidR="00BD44BC" w:rsidRPr="00183072" w:rsidRDefault="00BD44BC" w:rsidP="00376049">
            <w:pPr>
              <w:spacing w:after="160"/>
              <w:jc w:val="both"/>
              <w:rPr>
                <w:rFonts w:ascii="Calibri" w:hAnsi="Calibri" w:cs="Calibri"/>
              </w:rPr>
            </w:pPr>
            <w:r w:rsidRPr="00183072">
              <w:rPr>
                <w:rFonts w:ascii="Calibri" w:hAnsi="Calibri" w:cs="Calibri"/>
              </w:rPr>
              <w:t>Name</w:t>
            </w:r>
          </w:p>
        </w:tc>
        <w:tc>
          <w:tcPr>
            <w:tcW w:w="2362" w:type="dxa"/>
            <w:shd w:val="clear" w:color="auto" w:fill="EBEBE4"/>
            <w:vAlign w:val="center"/>
          </w:tcPr>
          <w:p w14:paraId="384B7319" w14:textId="77777777" w:rsidR="00BD44BC" w:rsidRPr="00183072" w:rsidRDefault="00BD44BC" w:rsidP="00376049">
            <w:pPr>
              <w:spacing w:after="160"/>
              <w:jc w:val="both"/>
              <w:rPr>
                <w:rFonts w:ascii="Calibri" w:hAnsi="Calibri" w:cs="Calibri"/>
              </w:rPr>
            </w:pPr>
            <w:r w:rsidRPr="00183072">
              <w:rPr>
                <w:rFonts w:ascii="Calibri" w:hAnsi="Calibri" w:cs="Calibri"/>
              </w:rPr>
              <w:t>Signature</w:t>
            </w:r>
          </w:p>
        </w:tc>
        <w:tc>
          <w:tcPr>
            <w:tcW w:w="2363" w:type="dxa"/>
            <w:shd w:val="clear" w:color="auto" w:fill="EBEBE4"/>
            <w:vAlign w:val="center"/>
          </w:tcPr>
          <w:p w14:paraId="418B5475" w14:textId="77777777" w:rsidR="00BD44BC" w:rsidRPr="00183072" w:rsidRDefault="00BD44BC" w:rsidP="00376049">
            <w:pPr>
              <w:spacing w:after="160"/>
              <w:jc w:val="both"/>
              <w:rPr>
                <w:rFonts w:ascii="Calibri" w:hAnsi="Calibri" w:cs="Calibri"/>
              </w:rPr>
            </w:pPr>
            <w:r w:rsidRPr="00183072">
              <w:rPr>
                <w:rFonts w:ascii="Calibri" w:hAnsi="Calibri" w:cs="Calibri"/>
              </w:rPr>
              <w:t>Date</w:t>
            </w:r>
          </w:p>
        </w:tc>
      </w:tr>
      <w:tr w:rsidR="00BD44BC" w:rsidRPr="00183072" w14:paraId="14DAB88E" w14:textId="77777777" w:rsidTr="00AD4F88">
        <w:trPr>
          <w:trHeight w:val="559"/>
        </w:trPr>
        <w:tc>
          <w:tcPr>
            <w:tcW w:w="2660" w:type="dxa"/>
            <w:shd w:val="clear" w:color="auto" w:fill="EBEBE4"/>
            <w:vAlign w:val="center"/>
          </w:tcPr>
          <w:p w14:paraId="7712CFE5" w14:textId="77777777" w:rsidR="00BD44BC" w:rsidRPr="00183072" w:rsidRDefault="00BD44BC" w:rsidP="00376049">
            <w:pPr>
              <w:spacing w:after="160"/>
              <w:jc w:val="both"/>
              <w:rPr>
                <w:rFonts w:ascii="Calibri" w:hAnsi="Calibri" w:cs="Calibri"/>
              </w:rPr>
            </w:pPr>
            <w:r w:rsidRPr="00183072">
              <w:rPr>
                <w:rFonts w:ascii="Calibri" w:hAnsi="Calibri" w:cs="Calibri"/>
              </w:rPr>
              <w:t>Young person</w:t>
            </w:r>
          </w:p>
        </w:tc>
        <w:tc>
          <w:tcPr>
            <w:tcW w:w="2362" w:type="dxa"/>
            <w:vAlign w:val="center"/>
          </w:tcPr>
          <w:p w14:paraId="27BE8C30" w14:textId="77777777" w:rsidR="00BD44BC" w:rsidRPr="00183072" w:rsidRDefault="00BD44BC" w:rsidP="00376049">
            <w:pPr>
              <w:spacing w:after="160"/>
              <w:jc w:val="both"/>
              <w:rPr>
                <w:rFonts w:ascii="Calibri" w:hAnsi="Calibri" w:cs="Calibri"/>
              </w:rPr>
            </w:pPr>
          </w:p>
        </w:tc>
        <w:tc>
          <w:tcPr>
            <w:tcW w:w="2362" w:type="dxa"/>
            <w:vAlign w:val="center"/>
          </w:tcPr>
          <w:p w14:paraId="5414DAFD" w14:textId="77777777" w:rsidR="00BD44BC" w:rsidRPr="00183072" w:rsidRDefault="00BD44BC" w:rsidP="00376049">
            <w:pPr>
              <w:spacing w:after="160"/>
              <w:jc w:val="both"/>
              <w:rPr>
                <w:rFonts w:ascii="Calibri" w:hAnsi="Calibri" w:cs="Calibri"/>
              </w:rPr>
            </w:pPr>
          </w:p>
        </w:tc>
        <w:tc>
          <w:tcPr>
            <w:tcW w:w="2363" w:type="dxa"/>
            <w:vAlign w:val="center"/>
          </w:tcPr>
          <w:p w14:paraId="3F21F5AD" w14:textId="77777777" w:rsidR="00BD44BC" w:rsidRPr="00183072" w:rsidRDefault="00BD44BC" w:rsidP="00376049">
            <w:pPr>
              <w:spacing w:after="160"/>
              <w:jc w:val="both"/>
              <w:rPr>
                <w:rFonts w:ascii="Calibri" w:hAnsi="Calibri" w:cs="Calibri"/>
              </w:rPr>
            </w:pPr>
          </w:p>
        </w:tc>
      </w:tr>
      <w:tr w:rsidR="00BD44BC" w:rsidRPr="00183072" w14:paraId="1F7B47D8" w14:textId="77777777" w:rsidTr="00AD4F88">
        <w:trPr>
          <w:trHeight w:val="559"/>
        </w:trPr>
        <w:tc>
          <w:tcPr>
            <w:tcW w:w="2660" w:type="dxa"/>
            <w:shd w:val="clear" w:color="auto" w:fill="EBEBE4"/>
            <w:vAlign w:val="center"/>
          </w:tcPr>
          <w:p w14:paraId="25E6D6BC" w14:textId="77777777" w:rsidR="00BD44BC" w:rsidRPr="00183072" w:rsidRDefault="00BD44BC" w:rsidP="00376049">
            <w:pPr>
              <w:spacing w:after="160"/>
              <w:jc w:val="both"/>
              <w:rPr>
                <w:rFonts w:ascii="Calibri" w:hAnsi="Calibri" w:cs="Calibri"/>
              </w:rPr>
            </w:pPr>
            <w:r w:rsidRPr="00183072">
              <w:rPr>
                <w:rFonts w:ascii="Calibri" w:hAnsi="Calibri" w:cs="Calibri"/>
              </w:rPr>
              <w:t>Parents / carer</w:t>
            </w:r>
          </w:p>
        </w:tc>
        <w:tc>
          <w:tcPr>
            <w:tcW w:w="2362" w:type="dxa"/>
            <w:vAlign w:val="center"/>
          </w:tcPr>
          <w:p w14:paraId="23C8B826" w14:textId="77777777" w:rsidR="00BD44BC" w:rsidRPr="00183072" w:rsidRDefault="00BD44BC" w:rsidP="00376049">
            <w:pPr>
              <w:spacing w:after="160"/>
              <w:jc w:val="both"/>
              <w:rPr>
                <w:rFonts w:ascii="Calibri" w:hAnsi="Calibri" w:cs="Calibri"/>
              </w:rPr>
            </w:pPr>
          </w:p>
        </w:tc>
        <w:tc>
          <w:tcPr>
            <w:tcW w:w="2362" w:type="dxa"/>
            <w:vAlign w:val="center"/>
          </w:tcPr>
          <w:p w14:paraId="664D5914" w14:textId="77777777" w:rsidR="00BD44BC" w:rsidRPr="00183072" w:rsidRDefault="00BD44BC" w:rsidP="00376049">
            <w:pPr>
              <w:spacing w:after="160"/>
              <w:jc w:val="both"/>
              <w:rPr>
                <w:rFonts w:ascii="Calibri" w:hAnsi="Calibri" w:cs="Calibri"/>
              </w:rPr>
            </w:pPr>
          </w:p>
        </w:tc>
        <w:tc>
          <w:tcPr>
            <w:tcW w:w="2363" w:type="dxa"/>
            <w:vAlign w:val="center"/>
          </w:tcPr>
          <w:p w14:paraId="405F34D9" w14:textId="77777777" w:rsidR="00BD44BC" w:rsidRPr="00183072" w:rsidRDefault="00BD44BC" w:rsidP="00376049">
            <w:pPr>
              <w:spacing w:after="160"/>
              <w:jc w:val="both"/>
              <w:rPr>
                <w:rFonts w:ascii="Calibri" w:hAnsi="Calibri" w:cs="Calibri"/>
              </w:rPr>
            </w:pPr>
          </w:p>
        </w:tc>
      </w:tr>
      <w:tr w:rsidR="00BD44BC" w:rsidRPr="00183072" w14:paraId="07E706CA" w14:textId="77777777" w:rsidTr="00AD4F88">
        <w:trPr>
          <w:trHeight w:val="559"/>
        </w:trPr>
        <w:tc>
          <w:tcPr>
            <w:tcW w:w="2660" w:type="dxa"/>
            <w:shd w:val="clear" w:color="auto" w:fill="EBEBE4"/>
            <w:vAlign w:val="center"/>
          </w:tcPr>
          <w:p w14:paraId="577FE93B" w14:textId="77777777" w:rsidR="00BD44BC" w:rsidRPr="00183072" w:rsidRDefault="00BD44BC" w:rsidP="00376049">
            <w:pPr>
              <w:spacing w:after="160"/>
              <w:jc w:val="both"/>
              <w:rPr>
                <w:rFonts w:ascii="Calibri" w:hAnsi="Calibri" w:cs="Calibri"/>
              </w:rPr>
            </w:pPr>
            <w:r w:rsidRPr="00183072">
              <w:rPr>
                <w:rFonts w:ascii="Calibri" w:hAnsi="Calibri" w:cs="Calibri"/>
              </w:rPr>
              <w:t>Healthcare professional</w:t>
            </w:r>
          </w:p>
        </w:tc>
        <w:tc>
          <w:tcPr>
            <w:tcW w:w="2362" w:type="dxa"/>
            <w:vAlign w:val="center"/>
          </w:tcPr>
          <w:p w14:paraId="61236C60" w14:textId="77777777" w:rsidR="00BD44BC" w:rsidRPr="00183072" w:rsidRDefault="00BD44BC" w:rsidP="00376049">
            <w:pPr>
              <w:spacing w:after="160"/>
              <w:jc w:val="both"/>
              <w:rPr>
                <w:rFonts w:ascii="Calibri" w:hAnsi="Calibri" w:cs="Calibri"/>
              </w:rPr>
            </w:pPr>
          </w:p>
        </w:tc>
        <w:tc>
          <w:tcPr>
            <w:tcW w:w="2362" w:type="dxa"/>
            <w:vAlign w:val="center"/>
          </w:tcPr>
          <w:p w14:paraId="270186F4" w14:textId="77777777" w:rsidR="00BD44BC" w:rsidRPr="00183072" w:rsidRDefault="00BD44BC" w:rsidP="00376049">
            <w:pPr>
              <w:spacing w:after="160"/>
              <w:jc w:val="both"/>
              <w:rPr>
                <w:rFonts w:ascii="Calibri" w:hAnsi="Calibri" w:cs="Calibri"/>
              </w:rPr>
            </w:pPr>
          </w:p>
        </w:tc>
        <w:tc>
          <w:tcPr>
            <w:tcW w:w="2363" w:type="dxa"/>
            <w:vAlign w:val="center"/>
          </w:tcPr>
          <w:p w14:paraId="00A2FD96" w14:textId="77777777" w:rsidR="00BD44BC" w:rsidRPr="00183072" w:rsidRDefault="00BD44BC" w:rsidP="00376049">
            <w:pPr>
              <w:spacing w:after="160"/>
              <w:jc w:val="both"/>
              <w:rPr>
                <w:rFonts w:ascii="Calibri" w:hAnsi="Calibri" w:cs="Calibri"/>
              </w:rPr>
            </w:pPr>
          </w:p>
        </w:tc>
      </w:tr>
      <w:tr w:rsidR="00BD44BC" w:rsidRPr="00183072" w14:paraId="52D730E0" w14:textId="77777777" w:rsidTr="00AD4F88">
        <w:trPr>
          <w:trHeight w:val="559"/>
        </w:trPr>
        <w:tc>
          <w:tcPr>
            <w:tcW w:w="2660" w:type="dxa"/>
            <w:shd w:val="clear" w:color="auto" w:fill="EBEBE4"/>
            <w:vAlign w:val="center"/>
          </w:tcPr>
          <w:p w14:paraId="44FC15B3" w14:textId="77777777" w:rsidR="00BD44BC" w:rsidRPr="00183072" w:rsidRDefault="00BD44BC" w:rsidP="00376049">
            <w:pPr>
              <w:spacing w:after="160"/>
              <w:jc w:val="both"/>
              <w:rPr>
                <w:rFonts w:ascii="Calibri" w:hAnsi="Calibri" w:cs="Calibri"/>
              </w:rPr>
            </w:pPr>
            <w:r w:rsidRPr="00183072">
              <w:rPr>
                <w:rFonts w:ascii="Calibri" w:hAnsi="Calibri" w:cs="Calibri"/>
              </w:rPr>
              <w:t>School contact</w:t>
            </w:r>
          </w:p>
        </w:tc>
        <w:tc>
          <w:tcPr>
            <w:tcW w:w="2362" w:type="dxa"/>
            <w:vAlign w:val="center"/>
          </w:tcPr>
          <w:p w14:paraId="15D960B7" w14:textId="77777777" w:rsidR="00BD44BC" w:rsidRPr="00183072" w:rsidRDefault="00BD44BC" w:rsidP="00376049">
            <w:pPr>
              <w:spacing w:after="160"/>
              <w:jc w:val="both"/>
              <w:rPr>
                <w:rFonts w:ascii="Calibri" w:hAnsi="Calibri" w:cs="Calibri"/>
              </w:rPr>
            </w:pPr>
          </w:p>
        </w:tc>
        <w:tc>
          <w:tcPr>
            <w:tcW w:w="2362" w:type="dxa"/>
            <w:vAlign w:val="center"/>
          </w:tcPr>
          <w:p w14:paraId="4F5FFED5" w14:textId="77777777" w:rsidR="00BD44BC" w:rsidRPr="00183072" w:rsidRDefault="00BD44BC" w:rsidP="00376049">
            <w:pPr>
              <w:spacing w:after="160"/>
              <w:jc w:val="both"/>
              <w:rPr>
                <w:rFonts w:ascii="Calibri" w:hAnsi="Calibri" w:cs="Calibri"/>
              </w:rPr>
            </w:pPr>
          </w:p>
        </w:tc>
        <w:tc>
          <w:tcPr>
            <w:tcW w:w="2363" w:type="dxa"/>
            <w:vAlign w:val="center"/>
          </w:tcPr>
          <w:p w14:paraId="30C00D9E" w14:textId="77777777" w:rsidR="00BD44BC" w:rsidRPr="00183072" w:rsidRDefault="00BD44BC" w:rsidP="00376049">
            <w:pPr>
              <w:spacing w:after="160"/>
              <w:jc w:val="both"/>
              <w:rPr>
                <w:rFonts w:ascii="Calibri" w:hAnsi="Calibri" w:cs="Calibri"/>
              </w:rPr>
            </w:pPr>
          </w:p>
        </w:tc>
      </w:tr>
      <w:tr w:rsidR="00BD44BC" w:rsidRPr="00183072" w14:paraId="4E61A5A8" w14:textId="77777777" w:rsidTr="00AD4F88">
        <w:trPr>
          <w:trHeight w:val="559"/>
        </w:trPr>
        <w:tc>
          <w:tcPr>
            <w:tcW w:w="2660" w:type="dxa"/>
            <w:shd w:val="clear" w:color="auto" w:fill="EBEBE4"/>
            <w:vAlign w:val="center"/>
          </w:tcPr>
          <w:p w14:paraId="247AF059" w14:textId="77777777" w:rsidR="00BD44BC" w:rsidRPr="00183072" w:rsidRDefault="00BD44BC" w:rsidP="00376049">
            <w:pPr>
              <w:spacing w:after="160"/>
              <w:jc w:val="both"/>
              <w:rPr>
                <w:rFonts w:ascii="Calibri" w:hAnsi="Calibri" w:cs="Calibri"/>
              </w:rPr>
            </w:pPr>
            <w:r w:rsidRPr="00183072">
              <w:rPr>
                <w:rFonts w:ascii="Calibri" w:hAnsi="Calibri" w:cs="Calibri"/>
              </w:rPr>
              <w:t>School nurse</w:t>
            </w:r>
          </w:p>
        </w:tc>
        <w:tc>
          <w:tcPr>
            <w:tcW w:w="2362" w:type="dxa"/>
            <w:vAlign w:val="center"/>
          </w:tcPr>
          <w:p w14:paraId="1B633A2F" w14:textId="77777777" w:rsidR="00BD44BC" w:rsidRPr="00183072" w:rsidRDefault="00BD44BC" w:rsidP="00376049">
            <w:pPr>
              <w:spacing w:after="160"/>
              <w:jc w:val="both"/>
              <w:rPr>
                <w:rFonts w:ascii="Calibri" w:hAnsi="Calibri" w:cs="Calibri"/>
              </w:rPr>
            </w:pPr>
          </w:p>
        </w:tc>
        <w:tc>
          <w:tcPr>
            <w:tcW w:w="2362" w:type="dxa"/>
            <w:vAlign w:val="center"/>
          </w:tcPr>
          <w:p w14:paraId="48BBEB39" w14:textId="77777777" w:rsidR="00BD44BC" w:rsidRPr="00183072" w:rsidRDefault="00BD44BC" w:rsidP="00376049">
            <w:pPr>
              <w:spacing w:after="160"/>
              <w:jc w:val="both"/>
              <w:rPr>
                <w:rFonts w:ascii="Calibri" w:hAnsi="Calibri" w:cs="Calibri"/>
              </w:rPr>
            </w:pPr>
          </w:p>
        </w:tc>
        <w:tc>
          <w:tcPr>
            <w:tcW w:w="2363" w:type="dxa"/>
            <w:vAlign w:val="center"/>
          </w:tcPr>
          <w:p w14:paraId="6C3BD4DA" w14:textId="77777777" w:rsidR="00BD44BC" w:rsidRPr="00183072" w:rsidRDefault="00BD44BC" w:rsidP="00376049">
            <w:pPr>
              <w:spacing w:after="160"/>
              <w:jc w:val="both"/>
              <w:rPr>
                <w:rFonts w:ascii="Calibri" w:hAnsi="Calibri" w:cs="Calibri"/>
              </w:rPr>
            </w:pPr>
          </w:p>
        </w:tc>
      </w:tr>
    </w:tbl>
    <w:p w14:paraId="131CFE9E" w14:textId="77777777" w:rsidR="00BD44BC" w:rsidRPr="00183072" w:rsidRDefault="00BD44BC" w:rsidP="00376049">
      <w:pPr>
        <w:jc w:val="both"/>
        <w:rPr>
          <w:rFonts w:ascii="Calibri" w:hAnsi="Calibri" w:cs="Calibri"/>
        </w:rPr>
      </w:pPr>
    </w:p>
    <w:p w14:paraId="5A60AC0B" w14:textId="77777777" w:rsidR="00BD44BC" w:rsidRPr="00183072" w:rsidRDefault="00BD44BC" w:rsidP="00376049">
      <w:pPr>
        <w:jc w:val="both"/>
        <w:rPr>
          <w:rFonts w:ascii="Calibri" w:hAnsi="Calibri" w:cs="Calibri"/>
        </w:rPr>
      </w:pPr>
    </w:p>
    <w:p w14:paraId="49B50820" w14:textId="77777777" w:rsidR="00BD44BC" w:rsidRPr="00183072" w:rsidRDefault="00BD44BC" w:rsidP="00376049">
      <w:pPr>
        <w:jc w:val="both"/>
        <w:rPr>
          <w:rFonts w:ascii="Calibri" w:hAnsi="Calibri" w:cs="Calibri"/>
        </w:rPr>
      </w:pPr>
    </w:p>
    <w:p w14:paraId="41057D34" w14:textId="77777777" w:rsidR="00BD44BC" w:rsidRPr="00183072" w:rsidRDefault="00BD44BC" w:rsidP="00376049">
      <w:pPr>
        <w:jc w:val="both"/>
        <w:rPr>
          <w:rFonts w:ascii="Calibri" w:hAnsi="Calibri" w:cs="Calibri"/>
        </w:rPr>
      </w:pPr>
    </w:p>
    <w:p w14:paraId="45BA4130" w14:textId="77777777" w:rsidR="00AF114C" w:rsidRDefault="00AF114C" w:rsidP="00376049">
      <w:pPr>
        <w:jc w:val="both"/>
        <w:rPr>
          <w:rFonts w:cs="Arial"/>
          <w:b/>
          <w:sz w:val="28"/>
        </w:rPr>
        <w:sectPr w:rsidR="00AF114C" w:rsidSect="00A54062">
          <w:footerReference w:type="default" r:id="rId17"/>
          <w:pgSz w:w="11906" w:h="16838"/>
          <w:pgMar w:top="993" w:right="1440" w:bottom="1440" w:left="1440" w:header="709" w:footer="709" w:gutter="0"/>
          <w:pgNumType w:start="0"/>
          <w:cols w:space="708"/>
          <w:titlePg/>
          <w:docGrid w:linePitch="360"/>
        </w:sectPr>
      </w:pPr>
    </w:p>
    <w:p w14:paraId="2CEE79A0" w14:textId="6A991E37" w:rsidR="00AF114C" w:rsidRDefault="000D38FB" w:rsidP="00EA7838">
      <w:pPr>
        <w:tabs>
          <w:tab w:val="left" w:pos="1116"/>
        </w:tabs>
        <w:spacing w:before="200"/>
        <w:jc w:val="both"/>
        <w:rPr>
          <w:rStyle w:val="Hyperlink"/>
          <w:rFonts w:cstheme="minorHAnsi"/>
          <w:color w:val="auto"/>
          <w:sz w:val="24"/>
          <w:szCs w:val="24"/>
          <w:u w:val="none"/>
        </w:rPr>
      </w:pPr>
      <w:r>
        <w:rPr>
          <w:rStyle w:val="Hyperlink"/>
          <w:rFonts w:cstheme="minorHAnsi"/>
          <w:color w:val="auto"/>
          <w:sz w:val="24"/>
          <w:szCs w:val="24"/>
          <w:u w:val="none"/>
        </w:rPr>
        <w:lastRenderedPageBreak/>
        <w:t>Appendix B – Natasha’s Law</w:t>
      </w:r>
      <w:r w:rsidR="004A737F">
        <w:rPr>
          <w:rStyle w:val="Hyperlink"/>
          <w:rFonts w:cstheme="minorHAnsi"/>
          <w:color w:val="auto"/>
          <w:sz w:val="24"/>
          <w:szCs w:val="24"/>
          <w:u w:val="none"/>
        </w:rPr>
        <w:t xml:space="preserve"> - Poster</w:t>
      </w:r>
    </w:p>
    <w:p w14:paraId="28E9C470" w14:textId="07A8980E" w:rsidR="00FE6526" w:rsidRDefault="004A737F" w:rsidP="004A737F">
      <w:pPr>
        <w:tabs>
          <w:tab w:val="left" w:pos="1116"/>
        </w:tabs>
        <w:jc w:val="center"/>
        <w:rPr>
          <w:rFonts w:cstheme="minorHAnsi"/>
          <w:sz w:val="24"/>
          <w:szCs w:val="24"/>
        </w:rPr>
      </w:pPr>
      <w:r>
        <w:rPr>
          <w:noProof/>
        </w:rPr>
        <w:drawing>
          <wp:inline distT="0" distB="0" distL="0" distR="0" wp14:anchorId="30A86B2C" wp14:editId="0F2908D6">
            <wp:extent cx="5685790" cy="8153400"/>
            <wp:effectExtent l="0" t="0" r="0" b="0"/>
            <wp:docPr id="1132056914" name="Picture 2" descr="Natasha's Foun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atasha's Foundatio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08123" cy="8185425"/>
                    </a:xfrm>
                    <a:prstGeom prst="rect">
                      <a:avLst/>
                    </a:prstGeom>
                    <a:noFill/>
                    <a:ln>
                      <a:noFill/>
                    </a:ln>
                  </pic:spPr>
                </pic:pic>
              </a:graphicData>
            </a:graphic>
          </wp:inline>
        </w:drawing>
      </w:r>
    </w:p>
    <w:p w14:paraId="107DD9AD" w14:textId="77777777" w:rsidR="004A737F" w:rsidRDefault="004A737F" w:rsidP="004A737F">
      <w:pPr>
        <w:tabs>
          <w:tab w:val="left" w:pos="1116"/>
        </w:tabs>
        <w:jc w:val="both"/>
        <w:rPr>
          <w:rStyle w:val="Hyperlink"/>
          <w:rFonts w:cstheme="minorHAnsi"/>
          <w:color w:val="auto"/>
          <w:sz w:val="24"/>
          <w:szCs w:val="24"/>
          <w:u w:val="none"/>
        </w:rPr>
      </w:pPr>
    </w:p>
    <w:p w14:paraId="76A3A5CC" w14:textId="77777777" w:rsidR="004A737F" w:rsidRDefault="004A737F" w:rsidP="004A737F">
      <w:pPr>
        <w:tabs>
          <w:tab w:val="left" w:pos="1116"/>
        </w:tabs>
        <w:jc w:val="both"/>
        <w:rPr>
          <w:rStyle w:val="Hyperlink"/>
          <w:rFonts w:cstheme="minorHAnsi"/>
          <w:color w:val="auto"/>
          <w:sz w:val="24"/>
          <w:szCs w:val="24"/>
          <w:u w:val="none"/>
        </w:rPr>
      </w:pPr>
    </w:p>
    <w:p w14:paraId="00CA29B6" w14:textId="77777777" w:rsidR="004A737F" w:rsidRDefault="004A737F" w:rsidP="004A737F">
      <w:pPr>
        <w:tabs>
          <w:tab w:val="left" w:pos="1116"/>
        </w:tabs>
        <w:jc w:val="both"/>
        <w:rPr>
          <w:rStyle w:val="Hyperlink"/>
          <w:rFonts w:cstheme="minorHAnsi"/>
          <w:color w:val="auto"/>
          <w:sz w:val="24"/>
          <w:szCs w:val="24"/>
          <w:u w:val="none"/>
        </w:rPr>
      </w:pPr>
    </w:p>
    <w:p w14:paraId="5E3F37A6" w14:textId="77777777" w:rsidR="004A737F" w:rsidRDefault="004A737F" w:rsidP="004A737F">
      <w:pPr>
        <w:tabs>
          <w:tab w:val="left" w:pos="1116"/>
        </w:tabs>
        <w:jc w:val="both"/>
        <w:rPr>
          <w:rStyle w:val="Hyperlink"/>
          <w:rFonts w:cstheme="minorHAnsi"/>
          <w:color w:val="auto"/>
          <w:sz w:val="24"/>
          <w:szCs w:val="24"/>
          <w:u w:val="none"/>
        </w:rPr>
      </w:pPr>
    </w:p>
    <w:p w14:paraId="472FAC23" w14:textId="77777777" w:rsidR="004A737F" w:rsidRDefault="004A737F" w:rsidP="004A737F">
      <w:pPr>
        <w:tabs>
          <w:tab w:val="left" w:pos="1116"/>
        </w:tabs>
        <w:jc w:val="both"/>
        <w:rPr>
          <w:rStyle w:val="Hyperlink"/>
          <w:rFonts w:cstheme="minorHAnsi"/>
          <w:color w:val="auto"/>
          <w:sz w:val="24"/>
          <w:szCs w:val="24"/>
          <w:u w:val="none"/>
        </w:rPr>
      </w:pPr>
    </w:p>
    <w:p w14:paraId="0B023983" w14:textId="77777777" w:rsidR="004A737F" w:rsidRDefault="004A737F" w:rsidP="004A737F">
      <w:pPr>
        <w:tabs>
          <w:tab w:val="left" w:pos="1116"/>
        </w:tabs>
        <w:jc w:val="both"/>
        <w:rPr>
          <w:rStyle w:val="Hyperlink"/>
          <w:rFonts w:cstheme="minorHAnsi"/>
          <w:color w:val="auto"/>
          <w:sz w:val="24"/>
          <w:szCs w:val="24"/>
          <w:u w:val="none"/>
        </w:rPr>
      </w:pPr>
    </w:p>
    <w:p w14:paraId="08C5ABCE" w14:textId="0AEB96BB" w:rsidR="00A33D99" w:rsidRDefault="004A737F" w:rsidP="004A737F">
      <w:pPr>
        <w:tabs>
          <w:tab w:val="left" w:pos="1116"/>
        </w:tabs>
        <w:jc w:val="both"/>
        <w:rPr>
          <w:rStyle w:val="Hyperlink"/>
          <w:color w:val="auto"/>
          <w:sz w:val="24"/>
          <w:szCs w:val="24"/>
          <w:u w:val="none"/>
        </w:rPr>
      </w:pPr>
      <w:r>
        <w:rPr>
          <w:rStyle w:val="Hyperlink"/>
          <w:rFonts w:cstheme="minorHAnsi"/>
          <w:color w:val="auto"/>
          <w:sz w:val="24"/>
          <w:szCs w:val="24"/>
          <w:u w:val="none"/>
        </w:rPr>
        <w:t>A</w:t>
      </w:r>
      <w:r w:rsidR="00A33D99" w:rsidRPr="00A33D99">
        <w:rPr>
          <w:rStyle w:val="Hyperlink"/>
          <w:rFonts w:cstheme="minorHAnsi"/>
          <w:color w:val="auto"/>
          <w:sz w:val="24"/>
          <w:szCs w:val="24"/>
          <w:u w:val="none"/>
        </w:rPr>
        <w:t xml:space="preserve">ppendix C - </w:t>
      </w:r>
      <w:r w:rsidR="00A33D99" w:rsidRPr="00A33D99">
        <w:rPr>
          <w:rStyle w:val="Hyperlink"/>
          <w:color w:val="auto"/>
          <w:sz w:val="24"/>
          <w:szCs w:val="24"/>
          <w:u w:val="none"/>
        </w:rPr>
        <w:t xml:space="preserve">Useful Information </w:t>
      </w:r>
      <w:r w:rsidR="00A33D99">
        <w:rPr>
          <w:rStyle w:val="Hyperlink"/>
          <w:color w:val="auto"/>
          <w:sz w:val="24"/>
          <w:szCs w:val="24"/>
          <w:u w:val="none"/>
        </w:rPr>
        <w:t xml:space="preserve">/ Posters </w:t>
      </w:r>
    </w:p>
    <w:p w14:paraId="49B2F98E" w14:textId="721CA08A" w:rsidR="00A33D99" w:rsidRDefault="00A33D99" w:rsidP="00EA7838">
      <w:pPr>
        <w:spacing w:before="200"/>
        <w:jc w:val="both"/>
        <w:rPr>
          <w:rStyle w:val="Hyperlink"/>
          <w:color w:val="auto"/>
          <w:sz w:val="24"/>
          <w:szCs w:val="24"/>
          <w:u w:val="none"/>
        </w:rPr>
      </w:pPr>
    </w:p>
    <w:p w14:paraId="4F47B3CF" w14:textId="6C1DF803" w:rsidR="00A33D99" w:rsidRDefault="00A33D99" w:rsidP="00EA7838">
      <w:pPr>
        <w:spacing w:before="200"/>
        <w:jc w:val="both"/>
        <w:rPr>
          <w:rFonts w:cstheme="minorHAnsi"/>
          <w:sz w:val="24"/>
          <w:szCs w:val="24"/>
        </w:rPr>
      </w:pPr>
      <w:hyperlink r:id="rId19" w:history="1">
        <w:r w:rsidRPr="001B6F73">
          <w:rPr>
            <w:rStyle w:val="Hyperlink"/>
            <w:rFonts w:cstheme="minorHAnsi"/>
            <w:sz w:val="24"/>
            <w:szCs w:val="24"/>
          </w:rPr>
          <w:t>https://www.anaphylaxis.org.uk/factsheets/</w:t>
        </w:r>
      </w:hyperlink>
    </w:p>
    <w:p w14:paraId="39FBEC51" w14:textId="7F303D82" w:rsidR="00A33D99" w:rsidRDefault="00AF114C" w:rsidP="00EA7838">
      <w:pPr>
        <w:spacing w:before="200"/>
        <w:jc w:val="both"/>
        <w:rPr>
          <w:rFonts w:cstheme="minorHAnsi"/>
          <w:sz w:val="24"/>
          <w:szCs w:val="24"/>
        </w:rPr>
      </w:pPr>
      <w:r w:rsidRPr="00AF114C">
        <w:rPr>
          <w:rFonts w:cstheme="minorHAnsi"/>
          <w:noProof/>
          <w:sz w:val="24"/>
          <w:szCs w:val="24"/>
        </w:rPr>
        <w:lastRenderedPageBreak/>
        <w:drawing>
          <wp:anchor distT="0" distB="0" distL="114300" distR="114300" simplePos="0" relativeHeight="251675136" behindDoc="1" locked="0" layoutInCell="1" allowOverlap="1" wp14:anchorId="78B4A181" wp14:editId="6A239DBB">
            <wp:simplePos x="0" y="0"/>
            <wp:positionH relativeFrom="margin">
              <wp:align>center</wp:align>
            </wp:positionH>
            <wp:positionV relativeFrom="paragraph">
              <wp:posOffset>-4445</wp:posOffset>
            </wp:positionV>
            <wp:extent cx="5868219" cy="8440328"/>
            <wp:effectExtent l="0" t="0" r="0" b="0"/>
            <wp:wrapTight wrapText="bothSides">
              <wp:wrapPolygon edited="0">
                <wp:start x="0" y="0"/>
                <wp:lineTo x="0" y="21550"/>
                <wp:lineTo x="21528" y="21550"/>
                <wp:lineTo x="21528"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5868219" cy="8440328"/>
                    </a:xfrm>
                    <a:prstGeom prst="rect">
                      <a:avLst/>
                    </a:prstGeom>
                  </pic:spPr>
                </pic:pic>
              </a:graphicData>
            </a:graphic>
            <wp14:sizeRelH relativeFrom="page">
              <wp14:pctWidth>0</wp14:pctWidth>
            </wp14:sizeRelH>
            <wp14:sizeRelV relativeFrom="page">
              <wp14:pctHeight>0</wp14:pctHeight>
            </wp14:sizeRelV>
          </wp:anchor>
        </w:drawing>
      </w:r>
    </w:p>
    <w:p w14:paraId="5977900E" w14:textId="5ADE60F8" w:rsidR="00AF114C" w:rsidRDefault="00AF114C" w:rsidP="00EA7838">
      <w:pPr>
        <w:spacing w:before="200"/>
        <w:jc w:val="both"/>
        <w:rPr>
          <w:rFonts w:cstheme="minorHAnsi"/>
          <w:sz w:val="24"/>
          <w:szCs w:val="24"/>
        </w:rPr>
      </w:pPr>
    </w:p>
    <w:p w14:paraId="203AFBE9" w14:textId="11DEF01D" w:rsidR="00AF114C" w:rsidRDefault="00AF114C" w:rsidP="00EA7838">
      <w:pPr>
        <w:spacing w:before="200"/>
        <w:jc w:val="both"/>
        <w:rPr>
          <w:rFonts w:cstheme="minorHAnsi"/>
          <w:sz w:val="24"/>
          <w:szCs w:val="24"/>
        </w:rPr>
      </w:pPr>
    </w:p>
    <w:p w14:paraId="30AE538A" w14:textId="2AC7A828" w:rsidR="00AF114C" w:rsidRDefault="00AF114C" w:rsidP="00EA7838">
      <w:pPr>
        <w:spacing w:before="200"/>
        <w:jc w:val="both"/>
        <w:rPr>
          <w:rFonts w:cstheme="minorHAnsi"/>
          <w:sz w:val="24"/>
          <w:szCs w:val="24"/>
        </w:rPr>
      </w:pPr>
    </w:p>
    <w:p w14:paraId="488AC3E6" w14:textId="0E8A1F55" w:rsidR="00AF114C" w:rsidRDefault="00AF114C" w:rsidP="00EA7838">
      <w:pPr>
        <w:spacing w:before="200"/>
        <w:jc w:val="both"/>
        <w:rPr>
          <w:rFonts w:cstheme="minorHAnsi"/>
          <w:sz w:val="24"/>
          <w:szCs w:val="24"/>
        </w:rPr>
      </w:pPr>
    </w:p>
    <w:p w14:paraId="63E0AC03" w14:textId="3D33C868" w:rsidR="00AF114C" w:rsidRDefault="00AF114C" w:rsidP="00EA7838">
      <w:pPr>
        <w:spacing w:before="200"/>
        <w:jc w:val="both"/>
        <w:rPr>
          <w:rFonts w:cstheme="minorHAnsi"/>
          <w:sz w:val="24"/>
          <w:szCs w:val="24"/>
        </w:rPr>
      </w:pPr>
    </w:p>
    <w:p w14:paraId="069C050B" w14:textId="2A7A2082" w:rsidR="00AF114C" w:rsidRDefault="00AF114C" w:rsidP="00EA7838">
      <w:pPr>
        <w:spacing w:before="200"/>
        <w:jc w:val="both"/>
        <w:rPr>
          <w:rFonts w:cstheme="minorHAnsi"/>
          <w:sz w:val="24"/>
          <w:szCs w:val="24"/>
        </w:rPr>
      </w:pPr>
    </w:p>
    <w:p w14:paraId="2A3DE6D5" w14:textId="23CD376C" w:rsidR="00AF114C" w:rsidRDefault="00AF114C" w:rsidP="00EA7838">
      <w:pPr>
        <w:spacing w:before="200"/>
        <w:jc w:val="both"/>
        <w:rPr>
          <w:rFonts w:cstheme="minorHAnsi"/>
          <w:sz w:val="24"/>
          <w:szCs w:val="24"/>
        </w:rPr>
      </w:pPr>
    </w:p>
    <w:p w14:paraId="12D3ED00" w14:textId="6737C668" w:rsidR="00AF114C" w:rsidRDefault="00AF114C" w:rsidP="00EA7838">
      <w:pPr>
        <w:spacing w:before="200"/>
        <w:jc w:val="both"/>
        <w:rPr>
          <w:rFonts w:cstheme="minorHAnsi"/>
          <w:sz w:val="24"/>
          <w:szCs w:val="24"/>
        </w:rPr>
      </w:pPr>
    </w:p>
    <w:p w14:paraId="61C36077" w14:textId="1F58A986" w:rsidR="00AF114C" w:rsidRDefault="00AF114C" w:rsidP="00EA7838">
      <w:pPr>
        <w:spacing w:before="200"/>
        <w:jc w:val="both"/>
        <w:rPr>
          <w:rFonts w:cstheme="minorHAnsi"/>
          <w:sz w:val="24"/>
          <w:szCs w:val="24"/>
        </w:rPr>
      </w:pPr>
    </w:p>
    <w:p w14:paraId="276C2990" w14:textId="7B832F68" w:rsidR="00AF114C" w:rsidRDefault="00AF114C" w:rsidP="00EA7838">
      <w:pPr>
        <w:spacing w:before="200"/>
        <w:jc w:val="both"/>
        <w:rPr>
          <w:rFonts w:cstheme="minorHAnsi"/>
          <w:sz w:val="24"/>
          <w:szCs w:val="24"/>
        </w:rPr>
      </w:pPr>
    </w:p>
    <w:p w14:paraId="72BEAE87" w14:textId="183A53BA" w:rsidR="00AF114C" w:rsidRDefault="00AF114C" w:rsidP="00EA7838">
      <w:pPr>
        <w:spacing w:before="200"/>
        <w:jc w:val="both"/>
        <w:rPr>
          <w:rFonts w:cstheme="minorHAnsi"/>
          <w:sz w:val="24"/>
          <w:szCs w:val="24"/>
        </w:rPr>
      </w:pPr>
    </w:p>
    <w:p w14:paraId="10AAC297" w14:textId="77777777" w:rsidR="00AF114C" w:rsidRPr="00A33D99" w:rsidRDefault="00AF114C" w:rsidP="00EA7838">
      <w:pPr>
        <w:spacing w:before="200"/>
        <w:jc w:val="both"/>
        <w:rPr>
          <w:rFonts w:cstheme="minorHAnsi"/>
          <w:sz w:val="24"/>
          <w:szCs w:val="24"/>
        </w:rPr>
      </w:pPr>
    </w:p>
    <w:p w14:paraId="73B7878A" w14:textId="77777777" w:rsidR="00A33D99" w:rsidRDefault="00A33D99" w:rsidP="00376049">
      <w:pPr>
        <w:jc w:val="both"/>
        <w:rPr>
          <w:rFonts w:cs="Arial"/>
          <w:b/>
        </w:rPr>
      </w:pPr>
    </w:p>
    <w:p w14:paraId="4FDF5B7C" w14:textId="7366EBFE" w:rsidR="00A54062" w:rsidRDefault="00A54062" w:rsidP="00376049">
      <w:pPr>
        <w:jc w:val="both"/>
        <w:rPr>
          <w:rFonts w:cs="Arial"/>
          <w:sz w:val="32"/>
          <w:szCs w:val="32"/>
        </w:rPr>
      </w:pPr>
    </w:p>
    <w:p w14:paraId="4E78600A" w14:textId="7B0947B4" w:rsidR="00AF114C" w:rsidRDefault="00AF114C" w:rsidP="00376049">
      <w:pPr>
        <w:jc w:val="both"/>
        <w:rPr>
          <w:rFonts w:cs="Arial"/>
          <w:sz w:val="32"/>
          <w:szCs w:val="32"/>
        </w:rPr>
      </w:pPr>
    </w:p>
    <w:p w14:paraId="2E10D00F" w14:textId="560A991A" w:rsidR="00AF114C" w:rsidRDefault="00AF114C" w:rsidP="00376049">
      <w:pPr>
        <w:jc w:val="both"/>
        <w:rPr>
          <w:rFonts w:cs="Arial"/>
          <w:sz w:val="32"/>
          <w:szCs w:val="32"/>
        </w:rPr>
      </w:pPr>
    </w:p>
    <w:p w14:paraId="6FA0697D" w14:textId="77FBC197" w:rsidR="00AF114C" w:rsidRDefault="00AF114C" w:rsidP="00376049">
      <w:pPr>
        <w:jc w:val="both"/>
        <w:rPr>
          <w:rFonts w:cs="Arial"/>
          <w:sz w:val="32"/>
          <w:szCs w:val="32"/>
        </w:rPr>
      </w:pPr>
    </w:p>
    <w:p w14:paraId="103EAE53" w14:textId="4FB2725B" w:rsidR="00AF114C" w:rsidRDefault="00AF114C" w:rsidP="00376049">
      <w:pPr>
        <w:jc w:val="both"/>
        <w:rPr>
          <w:rFonts w:cs="Arial"/>
          <w:sz w:val="32"/>
          <w:szCs w:val="32"/>
        </w:rPr>
      </w:pPr>
    </w:p>
    <w:p w14:paraId="0BD9DC7C" w14:textId="3FEC4934" w:rsidR="00AF114C" w:rsidRDefault="00AF114C" w:rsidP="00376049">
      <w:pPr>
        <w:jc w:val="both"/>
        <w:rPr>
          <w:rFonts w:cs="Arial"/>
          <w:sz w:val="32"/>
          <w:szCs w:val="32"/>
        </w:rPr>
      </w:pPr>
    </w:p>
    <w:p w14:paraId="66C126A8" w14:textId="1AF4E1E9" w:rsidR="00AF114C" w:rsidRDefault="00AF114C" w:rsidP="00376049">
      <w:pPr>
        <w:jc w:val="both"/>
        <w:rPr>
          <w:rFonts w:cs="Arial"/>
          <w:sz w:val="32"/>
          <w:szCs w:val="32"/>
        </w:rPr>
      </w:pPr>
    </w:p>
    <w:p w14:paraId="3F8B6A2E" w14:textId="62754BF0" w:rsidR="00AF114C" w:rsidRDefault="00AF114C" w:rsidP="00376049">
      <w:pPr>
        <w:jc w:val="both"/>
        <w:rPr>
          <w:rFonts w:cs="Arial"/>
          <w:sz w:val="32"/>
          <w:szCs w:val="32"/>
        </w:rPr>
      </w:pPr>
    </w:p>
    <w:p w14:paraId="48EF1F3D" w14:textId="188E33F7" w:rsidR="00AF114C" w:rsidRDefault="00AF114C" w:rsidP="00376049">
      <w:pPr>
        <w:jc w:val="both"/>
        <w:rPr>
          <w:rFonts w:cs="Arial"/>
          <w:sz w:val="32"/>
          <w:szCs w:val="32"/>
        </w:rPr>
      </w:pPr>
    </w:p>
    <w:p w14:paraId="226C452D" w14:textId="2EA69CE6" w:rsidR="00AF114C" w:rsidRDefault="00AF114C" w:rsidP="00376049">
      <w:pPr>
        <w:jc w:val="both"/>
        <w:rPr>
          <w:rFonts w:cs="Arial"/>
          <w:sz w:val="32"/>
          <w:szCs w:val="32"/>
        </w:rPr>
      </w:pPr>
    </w:p>
    <w:p w14:paraId="48DDFD52" w14:textId="130C539D" w:rsidR="00AF114C" w:rsidRPr="00F165AD" w:rsidRDefault="00AF114C" w:rsidP="00376049">
      <w:pPr>
        <w:jc w:val="both"/>
        <w:rPr>
          <w:rFonts w:cs="Arial"/>
          <w:sz w:val="32"/>
          <w:szCs w:val="32"/>
        </w:rPr>
      </w:pPr>
      <w:r w:rsidRPr="00AF114C">
        <w:rPr>
          <w:rFonts w:cs="Arial"/>
          <w:noProof/>
          <w:sz w:val="32"/>
          <w:szCs w:val="32"/>
        </w:rPr>
        <w:lastRenderedPageBreak/>
        <w:drawing>
          <wp:anchor distT="0" distB="0" distL="114300" distR="114300" simplePos="0" relativeHeight="251676160" behindDoc="1" locked="0" layoutInCell="1" allowOverlap="1" wp14:anchorId="59323A84" wp14:editId="389D6DF5">
            <wp:simplePos x="0" y="0"/>
            <wp:positionH relativeFrom="margin">
              <wp:align>center</wp:align>
            </wp:positionH>
            <wp:positionV relativeFrom="paragraph">
              <wp:posOffset>0</wp:posOffset>
            </wp:positionV>
            <wp:extent cx="5877745" cy="8440328"/>
            <wp:effectExtent l="0" t="0" r="8890" b="0"/>
            <wp:wrapTight wrapText="bothSides">
              <wp:wrapPolygon edited="0">
                <wp:start x="0" y="0"/>
                <wp:lineTo x="0" y="21550"/>
                <wp:lineTo x="21563" y="21550"/>
                <wp:lineTo x="21563"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5877745" cy="8440328"/>
                    </a:xfrm>
                    <a:prstGeom prst="rect">
                      <a:avLst/>
                    </a:prstGeom>
                  </pic:spPr>
                </pic:pic>
              </a:graphicData>
            </a:graphic>
            <wp14:sizeRelH relativeFrom="page">
              <wp14:pctWidth>0</wp14:pctWidth>
            </wp14:sizeRelH>
            <wp14:sizeRelV relativeFrom="page">
              <wp14:pctHeight>0</wp14:pctHeight>
            </wp14:sizeRelV>
          </wp:anchor>
        </w:drawing>
      </w:r>
    </w:p>
    <w:sectPr w:rsidR="00AF114C" w:rsidRPr="00F165AD" w:rsidSect="00AF114C">
      <w:pgSz w:w="11906" w:h="16838"/>
      <w:pgMar w:top="720" w:right="720" w:bottom="720" w:left="72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F5163" w14:textId="77777777" w:rsidR="005E3928" w:rsidRDefault="005E3928" w:rsidP="00AD4155">
      <w:r>
        <w:separator/>
      </w:r>
    </w:p>
  </w:endnote>
  <w:endnote w:type="continuationSeparator" w:id="0">
    <w:p w14:paraId="2F4159EC" w14:textId="77777777" w:rsidR="005E3928" w:rsidRDefault="005E3928"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35125B98-6438-4C88-85BD-8D47B457DC1C}"/>
  </w:font>
  <w:font w:name="Calibri">
    <w:panose1 w:val="020F0502020204030204"/>
    <w:charset w:val="00"/>
    <w:family w:val="swiss"/>
    <w:pitch w:val="variable"/>
    <w:sig w:usb0="E4002EFF" w:usb1="C200247B" w:usb2="00000009" w:usb3="00000000" w:csb0="000001FF" w:csb1="00000000"/>
    <w:embedRegular r:id="rId2" w:fontKey="{771C7B41-63C3-43C4-8834-87FB9A825A1F}"/>
    <w:embedBold r:id="rId3" w:fontKey="{D8116D54-A936-409A-8216-C3AF5A4A0CE4}"/>
  </w:font>
  <w:font w:name="Aptos">
    <w:charset w:val="00"/>
    <w:family w:val="swiss"/>
    <w:pitch w:val="variable"/>
    <w:sig w:usb0="20000287" w:usb1="00000003" w:usb2="00000000" w:usb3="00000000" w:csb0="0000019F" w:csb1="00000000"/>
    <w:embedRegular r:id="rId4" w:fontKey="{8C7877A5-8761-4988-8B8A-D3AD3A161414}"/>
    <w:embedBold r:id="rId5" w:fontKey="{B458FA77-E3AF-43B7-A6ED-6C79AE8D804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48BDE" w14:textId="77777777" w:rsidR="00EA7838" w:rsidRDefault="00EA78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6667D" w14:textId="77777777" w:rsidR="00EA7838" w:rsidRDefault="00EA783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9BB4C" w14:textId="77777777" w:rsidR="00EA7838" w:rsidRDefault="00EA783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82F86" w14:textId="54B97799" w:rsidR="00247D56" w:rsidRDefault="00247D56">
    <w:pPr>
      <w:pStyle w:val="Footer"/>
      <w:jc w:val="center"/>
    </w:pPr>
  </w:p>
  <w:p w14:paraId="6011C591" w14:textId="77777777" w:rsidR="000F33FD" w:rsidRDefault="000F33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B7B652" w14:textId="77777777" w:rsidR="005E3928" w:rsidRDefault="005E3928" w:rsidP="00AD4155">
      <w:r>
        <w:separator/>
      </w:r>
    </w:p>
  </w:footnote>
  <w:footnote w:type="continuationSeparator" w:id="0">
    <w:p w14:paraId="32FF6B28" w14:textId="77777777" w:rsidR="005E3928" w:rsidRDefault="005E3928" w:rsidP="00AD4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F656C" w14:textId="77777777" w:rsidR="00EA7838" w:rsidRDefault="00EA78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FAE9C" w14:textId="77777777" w:rsidR="00EA7838" w:rsidRDefault="00EA78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241A8" w14:textId="77777777" w:rsidR="00EA7838" w:rsidRDefault="00EA78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466EF"/>
    <w:multiLevelType w:val="hybridMultilevel"/>
    <w:tmpl w:val="731A1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2" w15:restartNumberingAfterBreak="0">
    <w:nsid w:val="0A2861F1"/>
    <w:multiLevelType w:val="hybridMultilevel"/>
    <w:tmpl w:val="3DF44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114288"/>
    <w:multiLevelType w:val="hybridMultilevel"/>
    <w:tmpl w:val="5A443C8A"/>
    <w:lvl w:ilvl="0" w:tplc="18A016B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1D25B4"/>
    <w:multiLevelType w:val="hybridMultilevel"/>
    <w:tmpl w:val="311C5BE6"/>
    <w:lvl w:ilvl="0" w:tplc="18A016B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AC31C8"/>
    <w:multiLevelType w:val="hybridMultilevel"/>
    <w:tmpl w:val="278EE792"/>
    <w:lvl w:ilvl="0" w:tplc="18A016B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C71962"/>
    <w:multiLevelType w:val="hybridMultilevel"/>
    <w:tmpl w:val="EEDC0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FE5C2F"/>
    <w:multiLevelType w:val="hybridMultilevel"/>
    <w:tmpl w:val="91A292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7845AFA"/>
    <w:multiLevelType w:val="hybridMultilevel"/>
    <w:tmpl w:val="0A48A978"/>
    <w:lvl w:ilvl="0" w:tplc="E6D89CA2">
      <w:start w:val="1"/>
      <w:numFmt w:val="decimal"/>
      <w:lvlText w:val="%1)"/>
      <w:lvlJc w:val="left"/>
      <w:pPr>
        <w:ind w:left="1020" w:hanging="360"/>
      </w:pPr>
    </w:lvl>
    <w:lvl w:ilvl="1" w:tplc="6C8A5B16">
      <w:start w:val="1"/>
      <w:numFmt w:val="decimal"/>
      <w:lvlText w:val="%2)"/>
      <w:lvlJc w:val="left"/>
      <w:pPr>
        <w:ind w:left="1020" w:hanging="360"/>
      </w:pPr>
    </w:lvl>
    <w:lvl w:ilvl="2" w:tplc="ED686A40">
      <w:start w:val="1"/>
      <w:numFmt w:val="decimal"/>
      <w:lvlText w:val="%3)"/>
      <w:lvlJc w:val="left"/>
      <w:pPr>
        <w:ind w:left="1020" w:hanging="360"/>
      </w:pPr>
    </w:lvl>
    <w:lvl w:ilvl="3" w:tplc="75DC07AC">
      <w:start w:val="1"/>
      <w:numFmt w:val="decimal"/>
      <w:lvlText w:val="%4)"/>
      <w:lvlJc w:val="left"/>
      <w:pPr>
        <w:ind w:left="1020" w:hanging="360"/>
      </w:pPr>
    </w:lvl>
    <w:lvl w:ilvl="4" w:tplc="95FC6AD2">
      <w:start w:val="1"/>
      <w:numFmt w:val="decimal"/>
      <w:lvlText w:val="%5)"/>
      <w:lvlJc w:val="left"/>
      <w:pPr>
        <w:ind w:left="1020" w:hanging="360"/>
      </w:pPr>
    </w:lvl>
    <w:lvl w:ilvl="5" w:tplc="5A9458FA">
      <w:start w:val="1"/>
      <w:numFmt w:val="decimal"/>
      <w:lvlText w:val="%6)"/>
      <w:lvlJc w:val="left"/>
      <w:pPr>
        <w:ind w:left="1020" w:hanging="360"/>
      </w:pPr>
    </w:lvl>
    <w:lvl w:ilvl="6" w:tplc="032AB0C0">
      <w:start w:val="1"/>
      <w:numFmt w:val="decimal"/>
      <w:lvlText w:val="%7)"/>
      <w:lvlJc w:val="left"/>
      <w:pPr>
        <w:ind w:left="1020" w:hanging="360"/>
      </w:pPr>
    </w:lvl>
    <w:lvl w:ilvl="7" w:tplc="69184936">
      <w:start w:val="1"/>
      <w:numFmt w:val="decimal"/>
      <w:lvlText w:val="%8)"/>
      <w:lvlJc w:val="left"/>
      <w:pPr>
        <w:ind w:left="1020" w:hanging="360"/>
      </w:pPr>
    </w:lvl>
    <w:lvl w:ilvl="8" w:tplc="EA2C3FD0">
      <w:start w:val="1"/>
      <w:numFmt w:val="decimal"/>
      <w:lvlText w:val="%9)"/>
      <w:lvlJc w:val="left"/>
      <w:pPr>
        <w:ind w:left="1020" w:hanging="360"/>
      </w:pPr>
    </w:lvl>
  </w:abstractNum>
  <w:abstractNum w:abstractNumId="9" w15:restartNumberingAfterBreak="0">
    <w:nsid w:val="19005706"/>
    <w:multiLevelType w:val="hybridMultilevel"/>
    <w:tmpl w:val="B2F4D874"/>
    <w:lvl w:ilvl="0" w:tplc="18A016B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3C50C8"/>
    <w:multiLevelType w:val="hybridMultilevel"/>
    <w:tmpl w:val="7DF82DA6"/>
    <w:lvl w:ilvl="0" w:tplc="18A016B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9625BB"/>
    <w:multiLevelType w:val="hybridMultilevel"/>
    <w:tmpl w:val="5656A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DA4684"/>
    <w:multiLevelType w:val="hybridMultilevel"/>
    <w:tmpl w:val="F0D4B218"/>
    <w:lvl w:ilvl="0" w:tplc="BC4092B4">
      <w:start w:val="1"/>
      <w:numFmt w:val="lowerLetter"/>
      <w:lvlText w:val="%1."/>
      <w:lvlJc w:val="left"/>
      <w:pPr>
        <w:ind w:left="720"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17377D7"/>
    <w:multiLevelType w:val="hybridMultilevel"/>
    <w:tmpl w:val="90F22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3D14C45"/>
    <w:multiLevelType w:val="hybridMultilevel"/>
    <w:tmpl w:val="4A0AF312"/>
    <w:lvl w:ilvl="0" w:tplc="18A016B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4DC3B7B"/>
    <w:multiLevelType w:val="hybridMultilevel"/>
    <w:tmpl w:val="36F02752"/>
    <w:lvl w:ilvl="0" w:tplc="18A016B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5B370AD"/>
    <w:multiLevelType w:val="hybridMultilevel"/>
    <w:tmpl w:val="DDC21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A374A70"/>
    <w:multiLevelType w:val="hybridMultilevel"/>
    <w:tmpl w:val="DBEEB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A442AAA"/>
    <w:multiLevelType w:val="hybridMultilevel"/>
    <w:tmpl w:val="0E34501C"/>
    <w:lvl w:ilvl="0" w:tplc="BC4092B4">
      <w:start w:val="1"/>
      <w:numFmt w:val="lowerLetter"/>
      <w:lvlText w:val="%1."/>
      <w:lvlJc w:val="left"/>
      <w:pPr>
        <w:ind w:left="720"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B615A13"/>
    <w:multiLevelType w:val="hybridMultilevel"/>
    <w:tmpl w:val="CC86E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0DE7F0C"/>
    <w:multiLevelType w:val="hybridMultilevel"/>
    <w:tmpl w:val="81181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85D0EF4"/>
    <w:multiLevelType w:val="hybridMultilevel"/>
    <w:tmpl w:val="94B8D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4302E5"/>
    <w:multiLevelType w:val="hybridMultilevel"/>
    <w:tmpl w:val="6D56035E"/>
    <w:lvl w:ilvl="0" w:tplc="50A688D6">
      <w:start w:val="1"/>
      <w:numFmt w:val="decimal"/>
      <w:lvlText w:val="%1."/>
      <w:lvlJc w:val="left"/>
      <w:pPr>
        <w:ind w:left="720" w:hanging="360"/>
      </w:pPr>
      <w:rPr>
        <w:b/>
        <w:bCs/>
        <w:color w:val="auto"/>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38C22A1"/>
    <w:multiLevelType w:val="multilevel"/>
    <w:tmpl w:val="7C621AEA"/>
    <w:numStyleLink w:val="Style1"/>
  </w:abstractNum>
  <w:abstractNum w:abstractNumId="24" w15:restartNumberingAfterBreak="0">
    <w:nsid w:val="472C340D"/>
    <w:multiLevelType w:val="hybridMultilevel"/>
    <w:tmpl w:val="204A21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78917E9"/>
    <w:multiLevelType w:val="hybridMultilevel"/>
    <w:tmpl w:val="113ED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pStyle w:val="TSB-Level2Numbers"/>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2EC5C45"/>
    <w:multiLevelType w:val="hybridMultilevel"/>
    <w:tmpl w:val="1BC26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4616188"/>
    <w:multiLevelType w:val="hybridMultilevel"/>
    <w:tmpl w:val="C1321D54"/>
    <w:lvl w:ilvl="0" w:tplc="76809F3E">
      <w:start w:val="1"/>
      <w:numFmt w:val="decimal"/>
      <w:lvlText w:val="%1)"/>
      <w:lvlJc w:val="left"/>
      <w:pPr>
        <w:ind w:left="1020" w:hanging="360"/>
      </w:pPr>
    </w:lvl>
    <w:lvl w:ilvl="1" w:tplc="BBA426CE">
      <w:start w:val="1"/>
      <w:numFmt w:val="decimal"/>
      <w:lvlText w:val="%2)"/>
      <w:lvlJc w:val="left"/>
      <w:pPr>
        <w:ind w:left="1020" w:hanging="360"/>
      </w:pPr>
    </w:lvl>
    <w:lvl w:ilvl="2" w:tplc="27A2D31A">
      <w:start w:val="1"/>
      <w:numFmt w:val="decimal"/>
      <w:lvlText w:val="%3)"/>
      <w:lvlJc w:val="left"/>
      <w:pPr>
        <w:ind w:left="1020" w:hanging="360"/>
      </w:pPr>
    </w:lvl>
    <w:lvl w:ilvl="3" w:tplc="1FC8A8DC">
      <w:start w:val="1"/>
      <w:numFmt w:val="decimal"/>
      <w:lvlText w:val="%4)"/>
      <w:lvlJc w:val="left"/>
      <w:pPr>
        <w:ind w:left="1020" w:hanging="360"/>
      </w:pPr>
    </w:lvl>
    <w:lvl w:ilvl="4" w:tplc="9D36C79C">
      <w:start w:val="1"/>
      <w:numFmt w:val="decimal"/>
      <w:lvlText w:val="%5)"/>
      <w:lvlJc w:val="left"/>
      <w:pPr>
        <w:ind w:left="1020" w:hanging="360"/>
      </w:pPr>
    </w:lvl>
    <w:lvl w:ilvl="5" w:tplc="25104D7E">
      <w:start w:val="1"/>
      <w:numFmt w:val="decimal"/>
      <w:lvlText w:val="%6)"/>
      <w:lvlJc w:val="left"/>
      <w:pPr>
        <w:ind w:left="1020" w:hanging="360"/>
      </w:pPr>
    </w:lvl>
    <w:lvl w:ilvl="6" w:tplc="43B26172">
      <w:start w:val="1"/>
      <w:numFmt w:val="decimal"/>
      <w:lvlText w:val="%7)"/>
      <w:lvlJc w:val="left"/>
      <w:pPr>
        <w:ind w:left="1020" w:hanging="360"/>
      </w:pPr>
    </w:lvl>
    <w:lvl w:ilvl="7" w:tplc="F1A879A2">
      <w:start w:val="1"/>
      <w:numFmt w:val="decimal"/>
      <w:lvlText w:val="%8)"/>
      <w:lvlJc w:val="left"/>
      <w:pPr>
        <w:ind w:left="1020" w:hanging="360"/>
      </w:pPr>
    </w:lvl>
    <w:lvl w:ilvl="8" w:tplc="C466F59A">
      <w:start w:val="1"/>
      <w:numFmt w:val="decimal"/>
      <w:lvlText w:val="%9)"/>
      <w:lvlJc w:val="left"/>
      <w:pPr>
        <w:ind w:left="1020" w:hanging="360"/>
      </w:pPr>
    </w:lvl>
  </w:abstractNum>
  <w:abstractNum w:abstractNumId="29" w15:restartNumberingAfterBreak="0">
    <w:nsid w:val="557A63EB"/>
    <w:multiLevelType w:val="hybridMultilevel"/>
    <w:tmpl w:val="A288C7D4"/>
    <w:lvl w:ilvl="0" w:tplc="8A86D79C">
      <w:start w:val="1"/>
      <w:numFmt w:val="bullet"/>
      <w:pStyle w:val="PolicyBullets"/>
      <w:lvlText w:val=""/>
      <w:lvlJc w:val="left"/>
      <w:pPr>
        <w:ind w:left="1925" w:hanging="360"/>
      </w:pPr>
      <w:rPr>
        <w:rFonts w:ascii="Symbol" w:hAnsi="Symbol" w:hint="default"/>
      </w:rPr>
    </w:lvl>
    <w:lvl w:ilvl="1" w:tplc="08090003">
      <w:start w:val="1"/>
      <w:numFmt w:val="bullet"/>
      <w:lvlText w:val="o"/>
      <w:lvlJc w:val="left"/>
      <w:pPr>
        <w:ind w:left="2645" w:hanging="360"/>
      </w:pPr>
      <w:rPr>
        <w:rFonts w:ascii="Courier New" w:hAnsi="Courier New" w:cs="Courier New" w:hint="default"/>
      </w:rPr>
    </w:lvl>
    <w:lvl w:ilvl="2" w:tplc="08090005" w:tentative="1">
      <w:start w:val="1"/>
      <w:numFmt w:val="bullet"/>
      <w:lvlText w:val=""/>
      <w:lvlJc w:val="left"/>
      <w:pPr>
        <w:ind w:left="3365" w:hanging="360"/>
      </w:pPr>
      <w:rPr>
        <w:rFonts w:ascii="Wingdings" w:hAnsi="Wingdings" w:hint="default"/>
      </w:rPr>
    </w:lvl>
    <w:lvl w:ilvl="3" w:tplc="08090001" w:tentative="1">
      <w:start w:val="1"/>
      <w:numFmt w:val="bullet"/>
      <w:lvlText w:val=""/>
      <w:lvlJc w:val="left"/>
      <w:pPr>
        <w:ind w:left="4085" w:hanging="360"/>
      </w:pPr>
      <w:rPr>
        <w:rFonts w:ascii="Symbol" w:hAnsi="Symbol" w:hint="default"/>
      </w:rPr>
    </w:lvl>
    <w:lvl w:ilvl="4" w:tplc="08090003" w:tentative="1">
      <w:start w:val="1"/>
      <w:numFmt w:val="bullet"/>
      <w:lvlText w:val="o"/>
      <w:lvlJc w:val="left"/>
      <w:pPr>
        <w:ind w:left="4805" w:hanging="360"/>
      </w:pPr>
      <w:rPr>
        <w:rFonts w:ascii="Courier New" w:hAnsi="Courier New" w:cs="Courier New" w:hint="default"/>
      </w:rPr>
    </w:lvl>
    <w:lvl w:ilvl="5" w:tplc="08090005" w:tentative="1">
      <w:start w:val="1"/>
      <w:numFmt w:val="bullet"/>
      <w:lvlText w:val=""/>
      <w:lvlJc w:val="left"/>
      <w:pPr>
        <w:ind w:left="5525" w:hanging="360"/>
      </w:pPr>
      <w:rPr>
        <w:rFonts w:ascii="Wingdings" w:hAnsi="Wingdings" w:hint="default"/>
      </w:rPr>
    </w:lvl>
    <w:lvl w:ilvl="6" w:tplc="08090001" w:tentative="1">
      <w:start w:val="1"/>
      <w:numFmt w:val="bullet"/>
      <w:lvlText w:val=""/>
      <w:lvlJc w:val="left"/>
      <w:pPr>
        <w:ind w:left="6245" w:hanging="360"/>
      </w:pPr>
      <w:rPr>
        <w:rFonts w:ascii="Symbol" w:hAnsi="Symbol" w:hint="default"/>
      </w:rPr>
    </w:lvl>
    <w:lvl w:ilvl="7" w:tplc="08090003" w:tentative="1">
      <w:start w:val="1"/>
      <w:numFmt w:val="bullet"/>
      <w:lvlText w:val="o"/>
      <w:lvlJc w:val="left"/>
      <w:pPr>
        <w:ind w:left="6965" w:hanging="360"/>
      </w:pPr>
      <w:rPr>
        <w:rFonts w:ascii="Courier New" w:hAnsi="Courier New" w:cs="Courier New" w:hint="default"/>
      </w:rPr>
    </w:lvl>
    <w:lvl w:ilvl="8" w:tplc="08090005" w:tentative="1">
      <w:start w:val="1"/>
      <w:numFmt w:val="bullet"/>
      <w:lvlText w:val=""/>
      <w:lvlJc w:val="left"/>
      <w:pPr>
        <w:ind w:left="7685" w:hanging="360"/>
      </w:pPr>
      <w:rPr>
        <w:rFonts w:ascii="Wingdings" w:hAnsi="Wingdings" w:hint="default"/>
      </w:rPr>
    </w:lvl>
  </w:abstractNum>
  <w:abstractNum w:abstractNumId="30" w15:restartNumberingAfterBreak="0">
    <w:nsid w:val="56C2277B"/>
    <w:multiLevelType w:val="hybridMultilevel"/>
    <w:tmpl w:val="81867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7C745E3"/>
    <w:multiLevelType w:val="hybridMultilevel"/>
    <w:tmpl w:val="8C54D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2407888"/>
    <w:multiLevelType w:val="hybridMultilevel"/>
    <w:tmpl w:val="6672B00E"/>
    <w:lvl w:ilvl="0" w:tplc="8E722316">
      <w:start w:val="1"/>
      <w:numFmt w:val="decimal"/>
      <w:pStyle w:val="Heading10"/>
      <w:lvlText w:val="%1."/>
      <w:lvlJc w:val="left"/>
      <w:pPr>
        <w:ind w:left="1494"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64F5627A"/>
    <w:multiLevelType w:val="hybridMultilevel"/>
    <w:tmpl w:val="2E8C102E"/>
    <w:lvl w:ilvl="0" w:tplc="18A016B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59F4EED"/>
    <w:multiLevelType w:val="hybridMultilevel"/>
    <w:tmpl w:val="4B206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7516959"/>
    <w:multiLevelType w:val="hybridMultilevel"/>
    <w:tmpl w:val="92C286C4"/>
    <w:lvl w:ilvl="0" w:tplc="E8EC3DF0">
      <w:start w:val="8"/>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68E615A2"/>
    <w:multiLevelType w:val="hybridMultilevel"/>
    <w:tmpl w:val="51186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A686244"/>
    <w:multiLevelType w:val="hybridMultilevel"/>
    <w:tmpl w:val="40FC904C"/>
    <w:lvl w:ilvl="0" w:tplc="50A688D6">
      <w:start w:val="1"/>
      <w:numFmt w:val="decimal"/>
      <w:lvlText w:val="%1."/>
      <w:lvlJc w:val="left"/>
      <w:pPr>
        <w:ind w:left="1080" w:hanging="360"/>
      </w:pPr>
      <w:rPr>
        <w:b/>
        <w:bCs/>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9" w15:restartNumberingAfterBreak="0">
    <w:nsid w:val="71B878A7"/>
    <w:multiLevelType w:val="hybridMultilevel"/>
    <w:tmpl w:val="CD048AB0"/>
    <w:lvl w:ilvl="0" w:tplc="18A016B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29051E3"/>
    <w:multiLevelType w:val="hybridMultilevel"/>
    <w:tmpl w:val="54C6B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49E2686"/>
    <w:multiLevelType w:val="hybridMultilevel"/>
    <w:tmpl w:val="DF708D30"/>
    <w:lvl w:ilvl="0" w:tplc="F5AEA19E">
      <w:start w:val="1"/>
      <w:numFmt w:val="bullet"/>
      <w:pStyle w:val="TSB-PolicyBullets"/>
      <w:lvlText w:val=""/>
      <w:lvlJc w:val="left"/>
      <w:pPr>
        <w:ind w:left="1214" w:hanging="360"/>
      </w:pPr>
      <w:rPr>
        <w:rFonts w:ascii="Symbol" w:hAnsi="Symbol" w:hint="default"/>
      </w:rPr>
    </w:lvl>
    <w:lvl w:ilvl="1" w:tplc="08090003" w:tentative="1">
      <w:start w:val="1"/>
      <w:numFmt w:val="bullet"/>
      <w:lvlText w:val="o"/>
      <w:lvlJc w:val="left"/>
      <w:pPr>
        <w:ind w:left="1934" w:hanging="360"/>
      </w:pPr>
      <w:rPr>
        <w:rFonts w:ascii="Courier New" w:hAnsi="Courier New" w:cs="Courier New" w:hint="default"/>
      </w:rPr>
    </w:lvl>
    <w:lvl w:ilvl="2" w:tplc="08090005" w:tentative="1">
      <w:start w:val="1"/>
      <w:numFmt w:val="bullet"/>
      <w:lvlText w:val=""/>
      <w:lvlJc w:val="left"/>
      <w:pPr>
        <w:ind w:left="2654" w:hanging="360"/>
      </w:pPr>
      <w:rPr>
        <w:rFonts w:ascii="Wingdings" w:hAnsi="Wingdings" w:hint="default"/>
      </w:rPr>
    </w:lvl>
    <w:lvl w:ilvl="3" w:tplc="08090001" w:tentative="1">
      <w:start w:val="1"/>
      <w:numFmt w:val="bullet"/>
      <w:lvlText w:val=""/>
      <w:lvlJc w:val="left"/>
      <w:pPr>
        <w:ind w:left="3374" w:hanging="360"/>
      </w:pPr>
      <w:rPr>
        <w:rFonts w:ascii="Symbol" w:hAnsi="Symbol" w:hint="default"/>
      </w:rPr>
    </w:lvl>
    <w:lvl w:ilvl="4" w:tplc="08090003" w:tentative="1">
      <w:start w:val="1"/>
      <w:numFmt w:val="bullet"/>
      <w:lvlText w:val="o"/>
      <w:lvlJc w:val="left"/>
      <w:pPr>
        <w:ind w:left="4094" w:hanging="360"/>
      </w:pPr>
      <w:rPr>
        <w:rFonts w:ascii="Courier New" w:hAnsi="Courier New" w:cs="Courier New" w:hint="default"/>
      </w:rPr>
    </w:lvl>
    <w:lvl w:ilvl="5" w:tplc="08090005" w:tentative="1">
      <w:start w:val="1"/>
      <w:numFmt w:val="bullet"/>
      <w:lvlText w:val=""/>
      <w:lvlJc w:val="left"/>
      <w:pPr>
        <w:ind w:left="4814" w:hanging="360"/>
      </w:pPr>
      <w:rPr>
        <w:rFonts w:ascii="Wingdings" w:hAnsi="Wingdings" w:hint="default"/>
      </w:rPr>
    </w:lvl>
    <w:lvl w:ilvl="6" w:tplc="08090001" w:tentative="1">
      <w:start w:val="1"/>
      <w:numFmt w:val="bullet"/>
      <w:lvlText w:val=""/>
      <w:lvlJc w:val="left"/>
      <w:pPr>
        <w:ind w:left="5534" w:hanging="360"/>
      </w:pPr>
      <w:rPr>
        <w:rFonts w:ascii="Symbol" w:hAnsi="Symbol" w:hint="default"/>
      </w:rPr>
    </w:lvl>
    <w:lvl w:ilvl="7" w:tplc="08090003" w:tentative="1">
      <w:start w:val="1"/>
      <w:numFmt w:val="bullet"/>
      <w:lvlText w:val="o"/>
      <w:lvlJc w:val="left"/>
      <w:pPr>
        <w:ind w:left="6254" w:hanging="360"/>
      </w:pPr>
      <w:rPr>
        <w:rFonts w:ascii="Courier New" w:hAnsi="Courier New" w:cs="Courier New" w:hint="default"/>
      </w:rPr>
    </w:lvl>
    <w:lvl w:ilvl="8" w:tplc="08090005" w:tentative="1">
      <w:start w:val="1"/>
      <w:numFmt w:val="bullet"/>
      <w:lvlText w:val=""/>
      <w:lvlJc w:val="left"/>
      <w:pPr>
        <w:ind w:left="6974" w:hanging="360"/>
      </w:pPr>
      <w:rPr>
        <w:rFonts w:ascii="Wingdings" w:hAnsi="Wingdings" w:hint="default"/>
      </w:rPr>
    </w:lvl>
  </w:abstractNum>
  <w:num w:numId="1" w16cid:durableId="930505554">
    <w:abstractNumId w:val="37"/>
  </w:num>
  <w:num w:numId="2" w16cid:durableId="1151094989">
    <w:abstractNumId w:val="38"/>
  </w:num>
  <w:num w:numId="3" w16cid:durableId="1957252349">
    <w:abstractNumId w:val="26"/>
  </w:num>
  <w:num w:numId="4" w16cid:durableId="836188621">
    <w:abstractNumId w:val="23"/>
    <w:lvlOverride w:ilvl="0">
      <w:lvl w:ilvl="0">
        <w:start w:val="1"/>
        <w:numFmt w:val="decimal"/>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lvlText w:val="%1.%2."/>
        <w:lvlJc w:val="left"/>
        <w:pPr>
          <w:ind w:left="1424" w:hanging="431"/>
        </w:pPr>
        <w:rPr>
          <w:rFonts w:asciiTheme="minorHAnsi" w:hAnsiTheme="minorHAnsi" w:hint="default"/>
          <w:b w:val="0"/>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1111122898">
    <w:abstractNumId w:val="1"/>
  </w:num>
  <w:num w:numId="6" w16cid:durableId="1428496719">
    <w:abstractNumId w:val="23"/>
    <w:lvlOverride w:ilvl="0">
      <w:lvl w:ilvl="0">
        <w:start w:val="1"/>
        <w:numFmt w:val="decimal"/>
        <w:lvlText w:val="%1."/>
        <w:lvlJc w:val="left"/>
        <w:pPr>
          <w:ind w:left="360" w:hanging="360"/>
        </w:pPr>
        <w:rPr>
          <w:rFonts w:hint="default"/>
          <w:b/>
        </w:rPr>
      </w:lvl>
    </w:lvlOverride>
    <w:lvlOverride w:ilvl="1">
      <w:lvl w:ilvl="1">
        <w:start w:val="1"/>
        <w:numFmt w:val="decimal"/>
        <w:lvlText w:val="%1.%2."/>
        <w:lvlJc w:val="center"/>
        <w:pPr>
          <w:ind w:left="792" w:hanging="432"/>
        </w:pPr>
        <w:rPr>
          <w:rFonts w:hint="default"/>
          <w:b w:val="0"/>
          <w:color w:val="auto"/>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2146309418">
    <w:abstractNumId w:val="29"/>
  </w:num>
  <w:num w:numId="8" w16cid:durableId="1795516842">
    <w:abstractNumId w:val="41"/>
  </w:num>
  <w:num w:numId="9" w16cid:durableId="2009015739">
    <w:abstractNumId w:val="12"/>
  </w:num>
  <w:num w:numId="10" w16cid:durableId="1898079087">
    <w:abstractNumId w:val="32"/>
  </w:num>
  <w:num w:numId="11" w16cid:durableId="1350062328">
    <w:abstractNumId w:val="30"/>
  </w:num>
  <w:num w:numId="12" w16cid:durableId="16196940">
    <w:abstractNumId w:val="21"/>
  </w:num>
  <w:num w:numId="13" w16cid:durableId="212035827">
    <w:abstractNumId w:val="0"/>
  </w:num>
  <w:num w:numId="14" w16cid:durableId="760223725">
    <w:abstractNumId w:val="16"/>
  </w:num>
  <w:num w:numId="15" w16cid:durableId="1518620987">
    <w:abstractNumId w:val="17"/>
  </w:num>
  <w:num w:numId="16" w16cid:durableId="1292128872">
    <w:abstractNumId w:val="6"/>
  </w:num>
  <w:num w:numId="17" w16cid:durableId="1391617208">
    <w:abstractNumId w:val="11"/>
  </w:num>
  <w:num w:numId="18" w16cid:durableId="2007244169">
    <w:abstractNumId w:val="13"/>
  </w:num>
  <w:num w:numId="19" w16cid:durableId="1046687589">
    <w:abstractNumId w:val="25"/>
  </w:num>
  <w:num w:numId="20" w16cid:durableId="529487376">
    <w:abstractNumId w:val="20"/>
  </w:num>
  <w:num w:numId="21" w16cid:durableId="1928805709">
    <w:abstractNumId w:val="40"/>
  </w:num>
  <w:num w:numId="22" w16cid:durableId="1008797222">
    <w:abstractNumId w:val="2"/>
  </w:num>
  <w:num w:numId="23" w16cid:durableId="2005860459">
    <w:abstractNumId w:val="27"/>
  </w:num>
  <w:num w:numId="24" w16cid:durableId="1873612264">
    <w:abstractNumId w:val="34"/>
  </w:num>
  <w:num w:numId="25" w16cid:durableId="1340809194">
    <w:abstractNumId w:val="36"/>
  </w:num>
  <w:num w:numId="26" w16cid:durableId="1694843213">
    <w:abstractNumId w:val="31"/>
  </w:num>
  <w:num w:numId="27" w16cid:durableId="2101364877">
    <w:abstractNumId w:val="19"/>
  </w:num>
  <w:num w:numId="28" w16cid:durableId="1726752906">
    <w:abstractNumId w:val="24"/>
  </w:num>
  <w:num w:numId="29" w16cid:durableId="248661984">
    <w:abstractNumId w:val="33"/>
  </w:num>
  <w:num w:numId="30" w16cid:durableId="176116066">
    <w:abstractNumId w:val="3"/>
  </w:num>
  <w:num w:numId="31" w16cid:durableId="281501878">
    <w:abstractNumId w:val="15"/>
  </w:num>
  <w:num w:numId="32" w16cid:durableId="1984389381">
    <w:abstractNumId w:val="5"/>
  </w:num>
  <w:num w:numId="33" w16cid:durableId="1843811210">
    <w:abstractNumId w:val="39"/>
  </w:num>
  <w:num w:numId="34" w16cid:durableId="2109231475">
    <w:abstractNumId w:val="10"/>
  </w:num>
  <w:num w:numId="35" w16cid:durableId="1622154696">
    <w:abstractNumId w:val="14"/>
  </w:num>
  <w:num w:numId="36" w16cid:durableId="925457332">
    <w:abstractNumId w:val="9"/>
  </w:num>
  <w:num w:numId="37" w16cid:durableId="699357309">
    <w:abstractNumId w:val="4"/>
  </w:num>
  <w:num w:numId="38" w16cid:durableId="1942298447">
    <w:abstractNumId w:val="18"/>
  </w:num>
  <w:num w:numId="39" w16cid:durableId="1160315611">
    <w:abstractNumId w:val="35"/>
  </w:num>
  <w:num w:numId="40" w16cid:durableId="1527062346">
    <w:abstractNumId w:val="7"/>
  </w:num>
  <w:num w:numId="41" w16cid:durableId="1082143156">
    <w:abstractNumId w:val="8"/>
  </w:num>
  <w:num w:numId="42" w16cid:durableId="1395006939">
    <w:abstractNumId w:val="28"/>
  </w:num>
  <w:num w:numId="43" w16cid:durableId="40910409">
    <w:abstractNumId w:val="22"/>
  </w:num>
  <w:numIdMacAtCleanup w:val="3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chelle Dexter">
    <w15:presenceInfo w15:providerId="AD" w15:userId="S::michelle.dexter@withamsthughsacademy.co.uk::0fd0a5e8-3909-4eb5-9bf4-05fa929425b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embedTrueType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5B"/>
    <w:rsid w:val="00001421"/>
    <w:rsid w:val="0000241E"/>
    <w:rsid w:val="00004242"/>
    <w:rsid w:val="000048A9"/>
    <w:rsid w:val="000048B4"/>
    <w:rsid w:val="0000614C"/>
    <w:rsid w:val="0001003D"/>
    <w:rsid w:val="000100B6"/>
    <w:rsid w:val="0001177F"/>
    <w:rsid w:val="000118E2"/>
    <w:rsid w:val="00012052"/>
    <w:rsid w:val="00014CF2"/>
    <w:rsid w:val="00015F89"/>
    <w:rsid w:val="000165F4"/>
    <w:rsid w:val="00016CBF"/>
    <w:rsid w:val="00020136"/>
    <w:rsid w:val="0002090B"/>
    <w:rsid w:val="00020924"/>
    <w:rsid w:val="000229DE"/>
    <w:rsid w:val="00025A79"/>
    <w:rsid w:val="00026E96"/>
    <w:rsid w:val="0003060D"/>
    <w:rsid w:val="000309F5"/>
    <w:rsid w:val="00030C87"/>
    <w:rsid w:val="000342EF"/>
    <w:rsid w:val="00034774"/>
    <w:rsid w:val="00035A9C"/>
    <w:rsid w:val="00037174"/>
    <w:rsid w:val="000402B3"/>
    <w:rsid w:val="0004034D"/>
    <w:rsid w:val="00040709"/>
    <w:rsid w:val="00040C15"/>
    <w:rsid w:val="00040E9B"/>
    <w:rsid w:val="0004203D"/>
    <w:rsid w:val="00042069"/>
    <w:rsid w:val="000424D3"/>
    <w:rsid w:val="00046FC1"/>
    <w:rsid w:val="00047288"/>
    <w:rsid w:val="000510BB"/>
    <w:rsid w:val="0005318B"/>
    <w:rsid w:val="00055C65"/>
    <w:rsid w:val="00056533"/>
    <w:rsid w:val="000567E2"/>
    <w:rsid w:val="000606F6"/>
    <w:rsid w:val="000620AE"/>
    <w:rsid w:val="000624B2"/>
    <w:rsid w:val="00064400"/>
    <w:rsid w:val="00065C6B"/>
    <w:rsid w:val="000664AD"/>
    <w:rsid w:val="000717B5"/>
    <w:rsid w:val="00071E68"/>
    <w:rsid w:val="00074C8C"/>
    <w:rsid w:val="0007625B"/>
    <w:rsid w:val="00080091"/>
    <w:rsid w:val="00080783"/>
    <w:rsid w:val="00082668"/>
    <w:rsid w:val="00087F57"/>
    <w:rsid w:val="00091848"/>
    <w:rsid w:val="0009203F"/>
    <w:rsid w:val="000933DC"/>
    <w:rsid w:val="0009462A"/>
    <w:rsid w:val="00095119"/>
    <w:rsid w:val="00095EF3"/>
    <w:rsid w:val="000A092A"/>
    <w:rsid w:val="000A0E7E"/>
    <w:rsid w:val="000A1305"/>
    <w:rsid w:val="000A4907"/>
    <w:rsid w:val="000A52CC"/>
    <w:rsid w:val="000A6B9C"/>
    <w:rsid w:val="000A738F"/>
    <w:rsid w:val="000B0374"/>
    <w:rsid w:val="000B1080"/>
    <w:rsid w:val="000B11F3"/>
    <w:rsid w:val="000B16CC"/>
    <w:rsid w:val="000B1AFB"/>
    <w:rsid w:val="000B213E"/>
    <w:rsid w:val="000B44E5"/>
    <w:rsid w:val="000B4624"/>
    <w:rsid w:val="000B46CC"/>
    <w:rsid w:val="000B4CAC"/>
    <w:rsid w:val="000B7B80"/>
    <w:rsid w:val="000C061E"/>
    <w:rsid w:val="000C295A"/>
    <w:rsid w:val="000C3055"/>
    <w:rsid w:val="000C3F05"/>
    <w:rsid w:val="000C61BF"/>
    <w:rsid w:val="000C65C8"/>
    <w:rsid w:val="000C70E2"/>
    <w:rsid w:val="000C7259"/>
    <w:rsid w:val="000C747B"/>
    <w:rsid w:val="000C78DF"/>
    <w:rsid w:val="000D00DE"/>
    <w:rsid w:val="000D0A6E"/>
    <w:rsid w:val="000D1403"/>
    <w:rsid w:val="000D1D44"/>
    <w:rsid w:val="000D32B6"/>
    <w:rsid w:val="000D38FB"/>
    <w:rsid w:val="000D4ACD"/>
    <w:rsid w:val="000D5C10"/>
    <w:rsid w:val="000D618A"/>
    <w:rsid w:val="000D6CB9"/>
    <w:rsid w:val="000E006C"/>
    <w:rsid w:val="000E1307"/>
    <w:rsid w:val="000E1630"/>
    <w:rsid w:val="000E2C37"/>
    <w:rsid w:val="000E3A6F"/>
    <w:rsid w:val="000E3CA7"/>
    <w:rsid w:val="000E451C"/>
    <w:rsid w:val="000E4979"/>
    <w:rsid w:val="000E6396"/>
    <w:rsid w:val="000E6EDE"/>
    <w:rsid w:val="000E76F8"/>
    <w:rsid w:val="000F0BDC"/>
    <w:rsid w:val="000F2717"/>
    <w:rsid w:val="000F33FD"/>
    <w:rsid w:val="000F49EC"/>
    <w:rsid w:val="000F5A2F"/>
    <w:rsid w:val="000F6641"/>
    <w:rsid w:val="000F7364"/>
    <w:rsid w:val="0010030D"/>
    <w:rsid w:val="00100E48"/>
    <w:rsid w:val="00102117"/>
    <w:rsid w:val="001027B0"/>
    <w:rsid w:val="00102F13"/>
    <w:rsid w:val="001041F9"/>
    <w:rsid w:val="001042DB"/>
    <w:rsid w:val="00104487"/>
    <w:rsid w:val="00111AB1"/>
    <w:rsid w:val="00112B3A"/>
    <w:rsid w:val="00112B99"/>
    <w:rsid w:val="00112BA7"/>
    <w:rsid w:val="00113D79"/>
    <w:rsid w:val="00114F0B"/>
    <w:rsid w:val="00115A0E"/>
    <w:rsid w:val="001161EF"/>
    <w:rsid w:val="00120C1C"/>
    <w:rsid w:val="00120D87"/>
    <w:rsid w:val="00122ED0"/>
    <w:rsid w:val="0012519B"/>
    <w:rsid w:val="00125A74"/>
    <w:rsid w:val="001274D5"/>
    <w:rsid w:val="00127C83"/>
    <w:rsid w:val="00130DAE"/>
    <w:rsid w:val="001328E8"/>
    <w:rsid w:val="001352CE"/>
    <w:rsid w:val="001373C7"/>
    <w:rsid w:val="00137F79"/>
    <w:rsid w:val="00141DBE"/>
    <w:rsid w:val="0014320D"/>
    <w:rsid w:val="0014667C"/>
    <w:rsid w:val="0015350F"/>
    <w:rsid w:val="00154A41"/>
    <w:rsid w:val="00156C6A"/>
    <w:rsid w:val="0016046D"/>
    <w:rsid w:val="001608E2"/>
    <w:rsid w:val="001619CD"/>
    <w:rsid w:val="001628DB"/>
    <w:rsid w:val="001635E9"/>
    <w:rsid w:val="00163C85"/>
    <w:rsid w:val="00164909"/>
    <w:rsid w:val="00165ED1"/>
    <w:rsid w:val="00166C2A"/>
    <w:rsid w:val="0016765F"/>
    <w:rsid w:val="0017087A"/>
    <w:rsid w:val="001708B8"/>
    <w:rsid w:val="001709BB"/>
    <w:rsid w:val="00171113"/>
    <w:rsid w:val="00171255"/>
    <w:rsid w:val="00171428"/>
    <w:rsid w:val="00175694"/>
    <w:rsid w:val="001757DE"/>
    <w:rsid w:val="0017622A"/>
    <w:rsid w:val="001769DF"/>
    <w:rsid w:val="00180455"/>
    <w:rsid w:val="001816F5"/>
    <w:rsid w:val="00181BE5"/>
    <w:rsid w:val="00182077"/>
    <w:rsid w:val="00186497"/>
    <w:rsid w:val="00186528"/>
    <w:rsid w:val="00191960"/>
    <w:rsid w:val="00191CCB"/>
    <w:rsid w:val="00193E92"/>
    <w:rsid w:val="00194662"/>
    <w:rsid w:val="0019575F"/>
    <w:rsid w:val="00196AEB"/>
    <w:rsid w:val="0019777A"/>
    <w:rsid w:val="001977AF"/>
    <w:rsid w:val="001A0771"/>
    <w:rsid w:val="001A18B6"/>
    <w:rsid w:val="001A1AF6"/>
    <w:rsid w:val="001A42F0"/>
    <w:rsid w:val="001A4B45"/>
    <w:rsid w:val="001A4BE7"/>
    <w:rsid w:val="001A5C40"/>
    <w:rsid w:val="001A6604"/>
    <w:rsid w:val="001A6811"/>
    <w:rsid w:val="001A79FA"/>
    <w:rsid w:val="001B0D1B"/>
    <w:rsid w:val="001B0D61"/>
    <w:rsid w:val="001B290B"/>
    <w:rsid w:val="001B2B9B"/>
    <w:rsid w:val="001B4BEB"/>
    <w:rsid w:val="001B5C8A"/>
    <w:rsid w:val="001B60C3"/>
    <w:rsid w:val="001B76C4"/>
    <w:rsid w:val="001B787C"/>
    <w:rsid w:val="001C0391"/>
    <w:rsid w:val="001C0534"/>
    <w:rsid w:val="001C173E"/>
    <w:rsid w:val="001C181C"/>
    <w:rsid w:val="001C3B59"/>
    <w:rsid w:val="001C3BD6"/>
    <w:rsid w:val="001C3D56"/>
    <w:rsid w:val="001C55C2"/>
    <w:rsid w:val="001C6D2B"/>
    <w:rsid w:val="001D05A9"/>
    <w:rsid w:val="001D0981"/>
    <w:rsid w:val="001D10A4"/>
    <w:rsid w:val="001D4A52"/>
    <w:rsid w:val="001D5987"/>
    <w:rsid w:val="001D609E"/>
    <w:rsid w:val="001D641A"/>
    <w:rsid w:val="001D6AFF"/>
    <w:rsid w:val="001D6EFA"/>
    <w:rsid w:val="001E13A2"/>
    <w:rsid w:val="001E1528"/>
    <w:rsid w:val="001E227A"/>
    <w:rsid w:val="001E5AF6"/>
    <w:rsid w:val="001E5BB1"/>
    <w:rsid w:val="001E6070"/>
    <w:rsid w:val="001E6910"/>
    <w:rsid w:val="001E79D4"/>
    <w:rsid w:val="001F17BA"/>
    <w:rsid w:val="001F3CFB"/>
    <w:rsid w:val="001F50FF"/>
    <w:rsid w:val="001F635A"/>
    <w:rsid w:val="001F742A"/>
    <w:rsid w:val="001F76B4"/>
    <w:rsid w:val="00201B4B"/>
    <w:rsid w:val="00202B07"/>
    <w:rsid w:val="00206835"/>
    <w:rsid w:val="00206EDA"/>
    <w:rsid w:val="00207C5A"/>
    <w:rsid w:val="00212661"/>
    <w:rsid w:val="00220DF6"/>
    <w:rsid w:val="00223599"/>
    <w:rsid w:val="00223D79"/>
    <w:rsid w:val="002255EF"/>
    <w:rsid w:val="002266F3"/>
    <w:rsid w:val="00227CFD"/>
    <w:rsid w:val="00230DE8"/>
    <w:rsid w:val="002333A7"/>
    <w:rsid w:val="00234463"/>
    <w:rsid w:val="00236849"/>
    <w:rsid w:val="00237B28"/>
    <w:rsid w:val="00240208"/>
    <w:rsid w:val="00240743"/>
    <w:rsid w:val="00240E20"/>
    <w:rsid w:val="00241BCE"/>
    <w:rsid w:val="0024240A"/>
    <w:rsid w:val="00243C32"/>
    <w:rsid w:val="002455D7"/>
    <w:rsid w:val="002466B6"/>
    <w:rsid w:val="00246C04"/>
    <w:rsid w:val="002470C8"/>
    <w:rsid w:val="00247D56"/>
    <w:rsid w:val="00251899"/>
    <w:rsid w:val="00253BCA"/>
    <w:rsid w:val="00257790"/>
    <w:rsid w:val="00261B84"/>
    <w:rsid w:val="002636F6"/>
    <w:rsid w:val="00265515"/>
    <w:rsid w:val="00266795"/>
    <w:rsid w:val="00267056"/>
    <w:rsid w:val="0026779E"/>
    <w:rsid w:val="0027027B"/>
    <w:rsid w:val="002702CE"/>
    <w:rsid w:val="0027048C"/>
    <w:rsid w:val="00275585"/>
    <w:rsid w:val="002777FB"/>
    <w:rsid w:val="0028203B"/>
    <w:rsid w:val="00282C8D"/>
    <w:rsid w:val="0028407E"/>
    <w:rsid w:val="00285028"/>
    <w:rsid w:val="00285083"/>
    <w:rsid w:val="00285505"/>
    <w:rsid w:val="00286A2E"/>
    <w:rsid w:val="0029265C"/>
    <w:rsid w:val="00296326"/>
    <w:rsid w:val="002A0C00"/>
    <w:rsid w:val="002A2040"/>
    <w:rsid w:val="002A3C43"/>
    <w:rsid w:val="002A43B2"/>
    <w:rsid w:val="002A657A"/>
    <w:rsid w:val="002A7E63"/>
    <w:rsid w:val="002B016F"/>
    <w:rsid w:val="002B0F16"/>
    <w:rsid w:val="002B6711"/>
    <w:rsid w:val="002C1234"/>
    <w:rsid w:val="002C20A7"/>
    <w:rsid w:val="002C220C"/>
    <w:rsid w:val="002C3AF5"/>
    <w:rsid w:val="002C3EC4"/>
    <w:rsid w:val="002C4AE2"/>
    <w:rsid w:val="002C64EB"/>
    <w:rsid w:val="002C6C91"/>
    <w:rsid w:val="002C7562"/>
    <w:rsid w:val="002C7582"/>
    <w:rsid w:val="002D255F"/>
    <w:rsid w:val="002D349C"/>
    <w:rsid w:val="002D4754"/>
    <w:rsid w:val="002E2188"/>
    <w:rsid w:val="002E324D"/>
    <w:rsid w:val="002E404D"/>
    <w:rsid w:val="002E45F5"/>
    <w:rsid w:val="002E5B12"/>
    <w:rsid w:val="002E6879"/>
    <w:rsid w:val="002E6B97"/>
    <w:rsid w:val="002F0D3C"/>
    <w:rsid w:val="002F166B"/>
    <w:rsid w:val="002F2CF8"/>
    <w:rsid w:val="003001A4"/>
    <w:rsid w:val="0030038C"/>
    <w:rsid w:val="0030129F"/>
    <w:rsid w:val="00301ABF"/>
    <w:rsid w:val="00306711"/>
    <w:rsid w:val="00310EF5"/>
    <w:rsid w:val="003129E4"/>
    <w:rsid w:val="00313692"/>
    <w:rsid w:val="00314964"/>
    <w:rsid w:val="00315271"/>
    <w:rsid w:val="0032130A"/>
    <w:rsid w:val="00321E87"/>
    <w:rsid w:val="0032272A"/>
    <w:rsid w:val="00322E1A"/>
    <w:rsid w:val="003251F2"/>
    <w:rsid w:val="00326609"/>
    <w:rsid w:val="00326785"/>
    <w:rsid w:val="00330B5C"/>
    <w:rsid w:val="00330BD2"/>
    <w:rsid w:val="00330F8D"/>
    <w:rsid w:val="00332A58"/>
    <w:rsid w:val="00333C39"/>
    <w:rsid w:val="0033414D"/>
    <w:rsid w:val="00345DA2"/>
    <w:rsid w:val="0034785B"/>
    <w:rsid w:val="00350000"/>
    <w:rsid w:val="0035033C"/>
    <w:rsid w:val="0035319B"/>
    <w:rsid w:val="003537FB"/>
    <w:rsid w:val="003555E9"/>
    <w:rsid w:val="003556AF"/>
    <w:rsid w:val="003572E2"/>
    <w:rsid w:val="003573B4"/>
    <w:rsid w:val="00357E5F"/>
    <w:rsid w:val="00360133"/>
    <w:rsid w:val="00360212"/>
    <w:rsid w:val="00361211"/>
    <w:rsid w:val="003625AB"/>
    <w:rsid w:val="00366529"/>
    <w:rsid w:val="00366657"/>
    <w:rsid w:val="00370C93"/>
    <w:rsid w:val="00370F77"/>
    <w:rsid w:val="00371141"/>
    <w:rsid w:val="00375887"/>
    <w:rsid w:val="00375B19"/>
    <w:rsid w:val="00375EB1"/>
    <w:rsid w:val="00376049"/>
    <w:rsid w:val="0037681B"/>
    <w:rsid w:val="003800E9"/>
    <w:rsid w:val="003808C9"/>
    <w:rsid w:val="00380EDD"/>
    <w:rsid w:val="00382ADF"/>
    <w:rsid w:val="00382B82"/>
    <w:rsid w:val="00383051"/>
    <w:rsid w:val="003836AD"/>
    <w:rsid w:val="0038382B"/>
    <w:rsid w:val="00385A8E"/>
    <w:rsid w:val="00387404"/>
    <w:rsid w:val="0039018A"/>
    <w:rsid w:val="003909B6"/>
    <w:rsid w:val="003911EB"/>
    <w:rsid w:val="00392AB3"/>
    <w:rsid w:val="003932D7"/>
    <w:rsid w:val="00393B37"/>
    <w:rsid w:val="00394245"/>
    <w:rsid w:val="0039499E"/>
    <w:rsid w:val="003954ED"/>
    <w:rsid w:val="00395526"/>
    <w:rsid w:val="003963D7"/>
    <w:rsid w:val="003979AE"/>
    <w:rsid w:val="00397B2A"/>
    <w:rsid w:val="003A0296"/>
    <w:rsid w:val="003A1BB2"/>
    <w:rsid w:val="003A3865"/>
    <w:rsid w:val="003A4C04"/>
    <w:rsid w:val="003A6AA1"/>
    <w:rsid w:val="003A6D76"/>
    <w:rsid w:val="003B0AE5"/>
    <w:rsid w:val="003B1ABB"/>
    <w:rsid w:val="003B207A"/>
    <w:rsid w:val="003B25E8"/>
    <w:rsid w:val="003B2793"/>
    <w:rsid w:val="003B2C96"/>
    <w:rsid w:val="003B33A1"/>
    <w:rsid w:val="003B5119"/>
    <w:rsid w:val="003B5F49"/>
    <w:rsid w:val="003B628D"/>
    <w:rsid w:val="003B7AAC"/>
    <w:rsid w:val="003C0592"/>
    <w:rsid w:val="003C05D0"/>
    <w:rsid w:val="003C170E"/>
    <w:rsid w:val="003C35A4"/>
    <w:rsid w:val="003C3C79"/>
    <w:rsid w:val="003C3F23"/>
    <w:rsid w:val="003C4278"/>
    <w:rsid w:val="003C4428"/>
    <w:rsid w:val="003D18EA"/>
    <w:rsid w:val="003D4877"/>
    <w:rsid w:val="003D4CAA"/>
    <w:rsid w:val="003D55B5"/>
    <w:rsid w:val="003D5725"/>
    <w:rsid w:val="003D5965"/>
    <w:rsid w:val="003D69B1"/>
    <w:rsid w:val="003D6EF1"/>
    <w:rsid w:val="003D7107"/>
    <w:rsid w:val="003E0A1D"/>
    <w:rsid w:val="003E15DA"/>
    <w:rsid w:val="003E1EBC"/>
    <w:rsid w:val="003E2874"/>
    <w:rsid w:val="003E4129"/>
    <w:rsid w:val="003E50AF"/>
    <w:rsid w:val="003E7371"/>
    <w:rsid w:val="003E7B98"/>
    <w:rsid w:val="003E7CE4"/>
    <w:rsid w:val="003F05B5"/>
    <w:rsid w:val="003F0A4B"/>
    <w:rsid w:val="003F2E2E"/>
    <w:rsid w:val="003F45AB"/>
    <w:rsid w:val="003F5934"/>
    <w:rsid w:val="003F5C52"/>
    <w:rsid w:val="003F60CE"/>
    <w:rsid w:val="00400640"/>
    <w:rsid w:val="004010C8"/>
    <w:rsid w:val="00402FF6"/>
    <w:rsid w:val="0040475D"/>
    <w:rsid w:val="00407308"/>
    <w:rsid w:val="00411BEB"/>
    <w:rsid w:val="00411E4D"/>
    <w:rsid w:val="00413263"/>
    <w:rsid w:val="00413367"/>
    <w:rsid w:val="0041677E"/>
    <w:rsid w:val="00416A63"/>
    <w:rsid w:val="00417980"/>
    <w:rsid w:val="00417DAB"/>
    <w:rsid w:val="00423B1A"/>
    <w:rsid w:val="0042535E"/>
    <w:rsid w:val="00426016"/>
    <w:rsid w:val="0042692E"/>
    <w:rsid w:val="00426A96"/>
    <w:rsid w:val="00426B6A"/>
    <w:rsid w:val="00427C8A"/>
    <w:rsid w:val="004301FB"/>
    <w:rsid w:val="00430A0C"/>
    <w:rsid w:val="00430D7A"/>
    <w:rsid w:val="0043192E"/>
    <w:rsid w:val="00432DA9"/>
    <w:rsid w:val="0043399E"/>
    <w:rsid w:val="0043460F"/>
    <w:rsid w:val="0043497B"/>
    <w:rsid w:val="004354E8"/>
    <w:rsid w:val="00436155"/>
    <w:rsid w:val="00436D5A"/>
    <w:rsid w:val="00437BBD"/>
    <w:rsid w:val="00440BA4"/>
    <w:rsid w:val="00441812"/>
    <w:rsid w:val="00441947"/>
    <w:rsid w:val="0044236B"/>
    <w:rsid w:val="0044418A"/>
    <w:rsid w:val="00444F88"/>
    <w:rsid w:val="00445161"/>
    <w:rsid w:val="00446F18"/>
    <w:rsid w:val="00447D9E"/>
    <w:rsid w:val="0045008B"/>
    <w:rsid w:val="0045444D"/>
    <w:rsid w:val="00455902"/>
    <w:rsid w:val="0045632B"/>
    <w:rsid w:val="0045782A"/>
    <w:rsid w:val="004578B1"/>
    <w:rsid w:val="00460121"/>
    <w:rsid w:val="00460C9F"/>
    <w:rsid w:val="00461D57"/>
    <w:rsid w:val="00462C4F"/>
    <w:rsid w:val="00463E04"/>
    <w:rsid w:val="00465987"/>
    <w:rsid w:val="00466259"/>
    <w:rsid w:val="004720FB"/>
    <w:rsid w:val="00472C4A"/>
    <w:rsid w:val="00472C64"/>
    <w:rsid w:val="00472CF7"/>
    <w:rsid w:val="00473DD8"/>
    <w:rsid w:val="004749B4"/>
    <w:rsid w:val="00475044"/>
    <w:rsid w:val="00475327"/>
    <w:rsid w:val="00475594"/>
    <w:rsid w:val="0047582C"/>
    <w:rsid w:val="0048007D"/>
    <w:rsid w:val="00480529"/>
    <w:rsid w:val="00480C32"/>
    <w:rsid w:val="00481288"/>
    <w:rsid w:val="00482C00"/>
    <w:rsid w:val="00483FE0"/>
    <w:rsid w:val="004843E1"/>
    <w:rsid w:val="0048441D"/>
    <w:rsid w:val="004850D6"/>
    <w:rsid w:val="00486B27"/>
    <w:rsid w:val="00487590"/>
    <w:rsid w:val="0048782D"/>
    <w:rsid w:val="00490625"/>
    <w:rsid w:val="00491F60"/>
    <w:rsid w:val="004968AB"/>
    <w:rsid w:val="00496A27"/>
    <w:rsid w:val="00497EE2"/>
    <w:rsid w:val="004A2A51"/>
    <w:rsid w:val="004A313F"/>
    <w:rsid w:val="004A3370"/>
    <w:rsid w:val="004A4661"/>
    <w:rsid w:val="004A4984"/>
    <w:rsid w:val="004A737F"/>
    <w:rsid w:val="004A73EB"/>
    <w:rsid w:val="004A7483"/>
    <w:rsid w:val="004A75C7"/>
    <w:rsid w:val="004B0438"/>
    <w:rsid w:val="004B0546"/>
    <w:rsid w:val="004B2E13"/>
    <w:rsid w:val="004B4D2A"/>
    <w:rsid w:val="004B772B"/>
    <w:rsid w:val="004C0C85"/>
    <w:rsid w:val="004C1698"/>
    <w:rsid w:val="004C1B0D"/>
    <w:rsid w:val="004C42BD"/>
    <w:rsid w:val="004C44C5"/>
    <w:rsid w:val="004C46AD"/>
    <w:rsid w:val="004C5DDB"/>
    <w:rsid w:val="004C69B5"/>
    <w:rsid w:val="004C6B7F"/>
    <w:rsid w:val="004D035B"/>
    <w:rsid w:val="004D04B1"/>
    <w:rsid w:val="004D18F0"/>
    <w:rsid w:val="004D36A1"/>
    <w:rsid w:val="004D5CF7"/>
    <w:rsid w:val="004D7474"/>
    <w:rsid w:val="004E018D"/>
    <w:rsid w:val="004E1A6F"/>
    <w:rsid w:val="004E3B25"/>
    <w:rsid w:val="004E4442"/>
    <w:rsid w:val="004E4E2B"/>
    <w:rsid w:val="004E65E8"/>
    <w:rsid w:val="004E6BE1"/>
    <w:rsid w:val="004F014D"/>
    <w:rsid w:val="004F03DD"/>
    <w:rsid w:val="004F0509"/>
    <w:rsid w:val="004F08E5"/>
    <w:rsid w:val="004F1637"/>
    <w:rsid w:val="004F364C"/>
    <w:rsid w:val="004F3F3D"/>
    <w:rsid w:val="004F4E46"/>
    <w:rsid w:val="004F62DC"/>
    <w:rsid w:val="005025ED"/>
    <w:rsid w:val="0050286B"/>
    <w:rsid w:val="00503FE4"/>
    <w:rsid w:val="00504D8D"/>
    <w:rsid w:val="00504FA7"/>
    <w:rsid w:val="0050713B"/>
    <w:rsid w:val="0051000B"/>
    <w:rsid w:val="00510B45"/>
    <w:rsid w:val="00511050"/>
    <w:rsid w:val="00512125"/>
    <w:rsid w:val="005128DD"/>
    <w:rsid w:val="00512ED4"/>
    <w:rsid w:val="005132C7"/>
    <w:rsid w:val="005138C6"/>
    <w:rsid w:val="0051398A"/>
    <w:rsid w:val="0051420E"/>
    <w:rsid w:val="00515448"/>
    <w:rsid w:val="00516735"/>
    <w:rsid w:val="00516B68"/>
    <w:rsid w:val="00516CC3"/>
    <w:rsid w:val="00517BCF"/>
    <w:rsid w:val="00520503"/>
    <w:rsid w:val="00522D7F"/>
    <w:rsid w:val="00522DC2"/>
    <w:rsid w:val="00525284"/>
    <w:rsid w:val="005267A5"/>
    <w:rsid w:val="00527A84"/>
    <w:rsid w:val="00531BB5"/>
    <w:rsid w:val="0053432F"/>
    <w:rsid w:val="00537C1D"/>
    <w:rsid w:val="00540DFC"/>
    <w:rsid w:val="00544310"/>
    <w:rsid w:val="00545382"/>
    <w:rsid w:val="00547063"/>
    <w:rsid w:val="00550365"/>
    <w:rsid w:val="0055140F"/>
    <w:rsid w:val="00551A23"/>
    <w:rsid w:val="00553400"/>
    <w:rsid w:val="005534FF"/>
    <w:rsid w:val="005564EF"/>
    <w:rsid w:val="0055675B"/>
    <w:rsid w:val="00556D7E"/>
    <w:rsid w:val="00556E3B"/>
    <w:rsid w:val="00556ECE"/>
    <w:rsid w:val="00557FBC"/>
    <w:rsid w:val="00560CCA"/>
    <w:rsid w:val="005621A9"/>
    <w:rsid w:val="00562D6D"/>
    <w:rsid w:val="00563A69"/>
    <w:rsid w:val="005653CE"/>
    <w:rsid w:val="00565FBD"/>
    <w:rsid w:val="00566A45"/>
    <w:rsid w:val="00566EA3"/>
    <w:rsid w:val="00567E68"/>
    <w:rsid w:val="00570380"/>
    <w:rsid w:val="00570D08"/>
    <w:rsid w:val="00571CA2"/>
    <w:rsid w:val="005740A3"/>
    <w:rsid w:val="00580AC8"/>
    <w:rsid w:val="00581E5D"/>
    <w:rsid w:val="00583213"/>
    <w:rsid w:val="00583FC6"/>
    <w:rsid w:val="00585773"/>
    <w:rsid w:val="00587B2F"/>
    <w:rsid w:val="00587BD0"/>
    <w:rsid w:val="005909AC"/>
    <w:rsid w:val="005918E9"/>
    <w:rsid w:val="00592088"/>
    <w:rsid w:val="00593D35"/>
    <w:rsid w:val="005970E7"/>
    <w:rsid w:val="005972BE"/>
    <w:rsid w:val="00597AE2"/>
    <w:rsid w:val="00597FF3"/>
    <w:rsid w:val="005A4469"/>
    <w:rsid w:val="005A7426"/>
    <w:rsid w:val="005A7559"/>
    <w:rsid w:val="005A784D"/>
    <w:rsid w:val="005B132B"/>
    <w:rsid w:val="005B1C5F"/>
    <w:rsid w:val="005B268E"/>
    <w:rsid w:val="005C15E4"/>
    <w:rsid w:val="005C1B60"/>
    <w:rsid w:val="005C1C4B"/>
    <w:rsid w:val="005C1D5D"/>
    <w:rsid w:val="005C31A9"/>
    <w:rsid w:val="005C4CDA"/>
    <w:rsid w:val="005C6C9E"/>
    <w:rsid w:val="005C7483"/>
    <w:rsid w:val="005C79BE"/>
    <w:rsid w:val="005C7B10"/>
    <w:rsid w:val="005D014F"/>
    <w:rsid w:val="005D169B"/>
    <w:rsid w:val="005D369B"/>
    <w:rsid w:val="005D391F"/>
    <w:rsid w:val="005D4347"/>
    <w:rsid w:val="005D4EF0"/>
    <w:rsid w:val="005D6BF0"/>
    <w:rsid w:val="005E041B"/>
    <w:rsid w:val="005E0AC7"/>
    <w:rsid w:val="005E3928"/>
    <w:rsid w:val="005E412E"/>
    <w:rsid w:val="005E41A5"/>
    <w:rsid w:val="005E440A"/>
    <w:rsid w:val="005F251C"/>
    <w:rsid w:val="005F292F"/>
    <w:rsid w:val="005F3E9D"/>
    <w:rsid w:val="005F6DDE"/>
    <w:rsid w:val="005F7B97"/>
    <w:rsid w:val="006006D4"/>
    <w:rsid w:val="00603B1D"/>
    <w:rsid w:val="00604033"/>
    <w:rsid w:val="006055E4"/>
    <w:rsid w:val="00605732"/>
    <w:rsid w:val="00607D44"/>
    <w:rsid w:val="00610081"/>
    <w:rsid w:val="00610CE8"/>
    <w:rsid w:val="0061136D"/>
    <w:rsid w:val="00611B11"/>
    <w:rsid w:val="0061378C"/>
    <w:rsid w:val="00613D2C"/>
    <w:rsid w:val="00617D26"/>
    <w:rsid w:val="006203C1"/>
    <w:rsid w:val="00624DB6"/>
    <w:rsid w:val="00626EF8"/>
    <w:rsid w:val="006272AA"/>
    <w:rsid w:val="0063082F"/>
    <w:rsid w:val="00631F57"/>
    <w:rsid w:val="006325EE"/>
    <w:rsid w:val="006345D9"/>
    <w:rsid w:val="006363EC"/>
    <w:rsid w:val="00636BAB"/>
    <w:rsid w:val="00642DEE"/>
    <w:rsid w:val="006442E5"/>
    <w:rsid w:val="0064440E"/>
    <w:rsid w:val="0064490A"/>
    <w:rsid w:val="0064663F"/>
    <w:rsid w:val="00650847"/>
    <w:rsid w:val="00651A5D"/>
    <w:rsid w:val="00653A10"/>
    <w:rsid w:val="0065414D"/>
    <w:rsid w:val="00655602"/>
    <w:rsid w:val="00655B0C"/>
    <w:rsid w:val="006570E9"/>
    <w:rsid w:val="00661C04"/>
    <w:rsid w:val="0066208C"/>
    <w:rsid w:val="0066442C"/>
    <w:rsid w:val="00665B41"/>
    <w:rsid w:val="00665E56"/>
    <w:rsid w:val="00665F38"/>
    <w:rsid w:val="006707E5"/>
    <w:rsid w:val="0067126D"/>
    <w:rsid w:val="0067438C"/>
    <w:rsid w:val="00675537"/>
    <w:rsid w:val="0067775F"/>
    <w:rsid w:val="00680370"/>
    <w:rsid w:val="006808B9"/>
    <w:rsid w:val="00680C23"/>
    <w:rsid w:val="00681729"/>
    <w:rsid w:val="00682C2E"/>
    <w:rsid w:val="00682EB6"/>
    <w:rsid w:val="0068332B"/>
    <w:rsid w:val="00683473"/>
    <w:rsid w:val="00683C65"/>
    <w:rsid w:val="00684ECC"/>
    <w:rsid w:val="00685694"/>
    <w:rsid w:val="006857D8"/>
    <w:rsid w:val="00686EE1"/>
    <w:rsid w:val="0068728F"/>
    <w:rsid w:val="00690EE4"/>
    <w:rsid w:val="00691E7A"/>
    <w:rsid w:val="00695041"/>
    <w:rsid w:val="00697F9F"/>
    <w:rsid w:val="006A1266"/>
    <w:rsid w:val="006A5B51"/>
    <w:rsid w:val="006A601E"/>
    <w:rsid w:val="006A6754"/>
    <w:rsid w:val="006A6F6A"/>
    <w:rsid w:val="006B2F2F"/>
    <w:rsid w:val="006B4036"/>
    <w:rsid w:val="006B455C"/>
    <w:rsid w:val="006B6650"/>
    <w:rsid w:val="006B6799"/>
    <w:rsid w:val="006B77D1"/>
    <w:rsid w:val="006C0962"/>
    <w:rsid w:val="006C15DB"/>
    <w:rsid w:val="006C2636"/>
    <w:rsid w:val="006C3085"/>
    <w:rsid w:val="006C4405"/>
    <w:rsid w:val="006C4F29"/>
    <w:rsid w:val="006C6DA4"/>
    <w:rsid w:val="006D7C2F"/>
    <w:rsid w:val="006D7F0C"/>
    <w:rsid w:val="006E203B"/>
    <w:rsid w:val="006E2B27"/>
    <w:rsid w:val="006E2D28"/>
    <w:rsid w:val="006E38C2"/>
    <w:rsid w:val="006E4D56"/>
    <w:rsid w:val="006E5714"/>
    <w:rsid w:val="006E6EA7"/>
    <w:rsid w:val="006E770D"/>
    <w:rsid w:val="006F0B36"/>
    <w:rsid w:val="006F2379"/>
    <w:rsid w:val="006F4770"/>
    <w:rsid w:val="006F5A62"/>
    <w:rsid w:val="00700030"/>
    <w:rsid w:val="0070296A"/>
    <w:rsid w:val="00705091"/>
    <w:rsid w:val="00706F04"/>
    <w:rsid w:val="0071279C"/>
    <w:rsid w:val="00713C7B"/>
    <w:rsid w:val="00714C42"/>
    <w:rsid w:val="007151DC"/>
    <w:rsid w:val="00715759"/>
    <w:rsid w:val="007169F5"/>
    <w:rsid w:val="007211A0"/>
    <w:rsid w:val="00721934"/>
    <w:rsid w:val="0072396F"/>
    <w:rsid w:val="00723DE9"/>
    <w:rsid w:val="007271AF"/>
    <w:rsid w:val="007273E6"/>
    <w:rsid w:val="007307EA"/>
    <w:rsid w:val="007311A9"/>
    <w:rsid w:val="007325DC"/>
    <w:rsid w:val="0073287C"/>
    <w:rsid w:val="00733579"/>
    <w:rsid w:val="0073611C"/>
    <w:rsid w:val="00736194"/>
    <w:rsid w:val="007403DD"/>
    <w:rsid w:val="00740AD0"/>
    <w:rsid w:val="00740EE7"/>
    <w:rsid w:val="00741651"/>
    <w:rsid w:val="00741F25"/>
    <w:rsid w:val="00742389"/>
    <w:rsid w:val="0074280B"/>
    <w:rsid w:val="007447F1"/>
    <w:rsid w:val="00744953"/>
    <w:rsid w:val="00744C15"/>
    <w:rsid w:val="00744EE0"/>
    <w:rsid w:val="00747156"/>
    <w:rsid w:val="00747C15"/>
    <w:rsid w:val="00752A20"/>
    <w:rsid w:val="00761979"/>
    <w:rsid w:val="00762917"/>
    <w:rsid w:val="00763F46"/>
    <w:rsid w:val="00764E0C"/>
    <w:rsid w:val="00764EBB"/>
    <w:rsid w:val="00765EA1"/>
    <w:rsid w:val="0076600A"/>
    <w:rsid w:val="00766C6A"/>
    <w:rsid w:val="00766EF5"/>
    <w:rsid w:val="0077070F"/>
    <w:rsid w:val="0077152B"/>
    <w:rsid w:val="007717B2"/>
    <w:rsid w:val="00772315"/>
    <w:rsid w:val="00772A1F"/>
    <w:rsid w:val="00772C6B"/>
    <w:rsid w:val="00772CF4"/>
    <w:rsid w:val="007737C4"/>
    <w:rsid w:val="007752CC"/>
    <w:rsid w:val="00776712"/>
    <w:rsid w:val="00776766"/>
    <w:rsid w:val="00777073"/>
    <w:rsid w:val="00777152"/>
    <w:rsid w:val="00780F85"/>
    <w:rsid w:val="007826A3"/>
    <w:rsid w:val="00782BD3"/>
    <w:rsid w:val="00783359"/>
    <w:rsid w:val="007846B9"/>
    <w:rsid w:val="0078679F"/>
    <w:rsid w:val="00790EAD"/>
    <w:rsid w:val="007A17AE"/>
    <w:rsid w:val="007A23C7"/>
    <w:rsid w:val="007A5E50"/>
    <w:rsid w:val="007B104A"/>
    <w:rsid w:val="007B10F1"/>
    <w:rsid w:val="007B3138"/>
    <w:rsid w:val="007B3740"/>
    <w:rsid w:val="007B4852"/>
    <w:rsid w:val="007B5569"/>
    <w:rsid w:val="007B5A4D"/>
    <w:rsid w:val="007B5F2B"/>
    <w:rsid w:val="007B61B1"/>
    <w:rsid w:val="007B72E5"/>
    <w:rsid w:val="007B7CB6"/>
    <w:rsid w:val="007B7E11"/>
    <w:rsid w:val="007C0E8C"/>
    <w:rsid w:val="007C1667"/>
    <w:rsid w:val="007C4A43"/>
    <w:rsid w:val="007C7977"/>
    <w:rsid w:val="007C7C80"/>
    <w:rsid w:val="007D0D42"/>
    <w:rsid w:val="007D18B2"/>
    <w:rsid w:val="007D26DA"/>
    <w:rsid w:val="007D2EF6"/>
    <w:rsid w:val="007D4A59"/>
    <w:rsid w:val="007D5B99"/>
    <w:rsid w:val="007D5D79"/>
    <w:rsid w:val="007D737D"/>
    <w:rsid w:val="007E3DA5"/>
    <w:rsid w:val="007E535E"/>
    <w:rsid w:val="007E561E"/>
    <w:rsid w:val="007E5D99"/>
    <w:rsid w:val="007E726B"/>
    <w:rsid w:val="007E7E23"/>
    <w:rsid w:val="007E7E74"/>
    <w:rsid w:val="007F0295"/>
    <w:rsid w:val="007F5D7C"/>
    <w:rsid w:val="007F6E29"/>
    <w:rsid w:val="007F701D"/>
    <w:rsid w:val="007F7982"/>
    <w:rsid w:val="00800008"/>
    <w:rsid w:val="0080065E"/>
    <w:rsid w:val="00800885"/>
    <w:rsid w:val="008016C3"/>
    <w:rsid w:val="00801BD2"/>
    <w:rsid w:val="0080470F"/>
    <w:rsid w:val="008067A3"/>
    <w:rsid w:val="00810848"/>
    <w:rsid w:val="00812FA0"/>
    <w:rsid w:val="00813091"/>
    <w:rsid w:val="0081467A"/>
    <w:rsid w:val="008153F0"/>
    <w:rsid w:val="00815FD4"/>
    <w:rsid w:val="00816209"/>
    <w:rsid w:val="00817586"/>
    <w:rsid w:val="00817DB6"/>
    <w:rsid w:val="0082001D"/>
    <w:rsid w:val="00822620"/>
    <w:rsid w:val="00822B7A"/>
    <w:rsid w:val="00822D21"/>
    <w:rsid w:val="00822E01"/>
    <w:rsid w:val="00823B75"/>
    <w:rsid w:val="0082443C"/>
    <w:rsid w:val="008265FE"/>
    <w:rsid w:val="008274B6"/>
    <w:rsid w:val="00827CB7"/>
    <w:rsid w:val="008300BA"/>
    <w:rsid w:val="00830707"/>
    <w:rsid w:val="008312BF"/>
    <w:rsid w:val="0083174A"/>
    <w:rsid w:val="00831B7A"/>
    <w:rsid w:val="00834B8A"/>
    <w:rsid w:val="00835A3B"/>
    <w:rsid w:val="00836A16"/>
    <w:rsid w:val="0083701D"/>
    <w:rsid w:val="00837B10"/>
    <w:rsid w:val="00840380"/>
    <w:rsid w:val="00846FF8"/>
    <w:rsid w:val="00847A42"/>
    <w:rsid w:val="00847CDD"/>
    <w:rsid w:val="00847F2B"/>
    <w:rsid w:val="008504BB"/>
    <w:rsid w:val="00850990"/>
    <w:rsid w:val="008521DD"/>
    <w:rsid w:val="008522E5"/>
    <w:rsid w:val="0085312F"/>
    <w:rsid w:val="008534A5"/>
    <w:rsid w:val="00854F34"/>
    <w:rsid w:val="00857363"/>
    <w:rsid w:val="00857C89"/>
    <w:rsid w:val="0086352A"/>
    <w:rsid w:val="00865449"/>
    <w:rsid w:val="0086646A"/>
    <w:rsid w:val="00866E21"/>
    <w:rsid w:val="00867141"/>
    <w:rsid w:val="0086719D"/>
    <w:rsid w:val="008674AC"/>
    <w:rsid w:val="0087014D"/>
    <w:rsid w:val="008702F8"/>
    <w:rsid w:val="008705D6"/>
    <w:rsid w:val="00870C9A"/>
    <w:rsid w:val="00870CD0"/>
    <w:rsid w:val="00873E0E"/>
    <w:rsid w:val="0087447C"/>
    <w:rsid w:val="00877C91"/>
    <w:rsid w:val="008800F3"/>
    <w:rsid w:val="0088180D"/>
    <w:rsid w:val="00883F81"/>
    <w:rsid w:val="0088440A"/>
    <w:rsid w:val="00885A45"/>
    <w:rsid w:val="00887B13"/>
    <w:rsid w:val="00890B05"/>
    <w:rsid w:val="0089113B"/>
    <w:rsid w:val="00891A88"/>
    <w:rsid w:val="00892056"/>
    <w:rsid w:val="00894151"/>
    <w:rsid w:val="0089581D"/>
    <w:rsid w:val="00897786"/>
    <w:rsid w:val="00897D8F"/>
    <w:rsid w:val="008A1899"/>
    <w:rsid w:val="008A25FA"/>
    <w:rsid w:val="008A3231"/>
    <w:rsid w:val="008A4101"/>
    <w:rsid w:val="008A4539"/>
    <w:rsid w:val="008A5F16"/>
    <w:rsid w:val="008A5F30"/>
    <w:rsid w:val="008A6C9A"/>
    <w:rsid w:val="008A7EF8"/>
    <w:rsid w:val="008B2BDD"/>
    <w:rsid w:val="008B30E4"/>
    <w:rsid w:val="008B3E90"/>
    <w:rsid w:val="008B50A3"/>
    <w:rsid w:val="008B50BA"/>
    <w:rsid w:val="008B5704"/>
    <w:rsid w:val="008B7E6D"/>
    <w:rsid w:val="008C1A59"/>
    <w:rsid w:val="008C1D03"/>
    <w:rsid w:val="008C2CD3"/>
    <w:rsid w:val="008C53AA"/>
    <w:rsid w:val="008C5A4A"/>
    <w:rsid w:val="008C6894"/>
    <w:rsid w:val="008D1CEE"/>
    <w:rsid w:val="008D20E8"/>
    <w:rsid w:val="008D3BBC"/>
    <w:rsid w:val="008D4F2C"/>
    <w:rsid w:val="008D4F9D"/>
    <w:rsid w:val="008D56E2"/>
    <w:rsid w:val="008D57D4"/>
    <w:rsid w:val="008D6B06"/>
    <w:rsid w:val="008D7B70"/>
    <w:rsid w:val="008E0193"/>
    <w:rsid w:val="008E3B35"/>
    <w:rsid w:val="008E3CAA"/>
    <w:rsid w:val="008E451A"/>
    <w:rsid w:val="008E4A9F"/>
    <w:rsid w:val="008E5549"/>
    <w:rsid w:val="008E5BE6"/>
    <w:rsid w:val="008E673A"/>
    <w:rsid w:val="008E7B04"/>
    <w:rsid w:val="008F0FF3"/>
    <w:rsid w:val="008F247D"/>
    <w:rsid w:val="008F2879"/>
    <w:rsid w:val="008F2D50"/>
    <w:rsid w:val="008F2FA9"/>
    <w:rsid w:val="008F301C"/>
    <w:rsid w:val="008F38E0"/>
    <w:rsid w:val="008F3A75"/>
    <w:rsid w:val="008F7925"/>
    <w:rsid w:val="009003CE"/>
    <w:rsid w:val="00903EB0"/>
    <w:rsid w:val="00904D51"/>
    <w:rsid w:val="009068D1"/>
    <w:rsid w:val="00906D77"/>
    <w:rsid w:val="00911295"/>
    <w:rsid w:val="00911CD5"/>
    <w:rsid w:val="00911F5B"/>
    <w:rsid w:val="00912426"/>
    <w:rsid w:val="00914B2C"/>
    <w:rsid w:val="00914B87"/>
    <w:rsid w:val="00915BC6"/>
    <w:rsid w:val="00916653"/>
    <w:rsid w:val="00916B7E"/>
    <w:rsid w:val="009176B1"/>
    <w:rsid w:val="00917B63"/>
    <w:rsid w:val="0092001B"/>
    <w:rsid w:val="00920445"/>
    <w:rsid w:val="00921DCB"/>
    <w:rsid w:val="00922BA1"/>
    <w:rsid w:val="00924FD5"/>
    <w:rsid w:val="00925937"/>
    <w:rsid w:val="00925A59"/>
    <w:rsid w:val="00927253"/>
    <w:rsid w:val="009301FC"/>
    <w:rsid w:val="00930897"/>
    <w:rsid w:val="00930B9F"/>
    <w:rsid w:val="00930E73"/>
    <w:rsid w:val="009330FA"/>
    <w:rsid w:val="00933FDD"/>
    <w:rsid w:val="00935945"/>
    <w:rsid w:val="00937049"/>
    <w:rsid w:val="0094103E"/>
    <w:rsid w:val="009442B9"/>
    <w:rsid w:val="009456B7"/>
    <w:rsid w:val="00945961"/>
    <w:rsid w:val="00945D10"/>
    <w:rsid w:val="00946688"/>
    <w:rsid w:val="009475B4"/>
    <w:rsid w:val="00947A2A"/>
    <w:rsid w:val="00950DF0"/>
    <w:rsid w:val="0095285E"/>
    <w:rsid w:val="00952DFC"/>
    <w:rsid w:val="009530AA"/>
    <w:rsid w:val="00953821"/>
    <w:rsid w:val="00956989"/>
    <w:rsid w:val="0096000D"/>
    <w:rsid w:val="00963B18"/>
    <w:rsid w:val="00964BB2"/>
    <w:rsid w:val="00965A1D"/>
    <w:rsid w:val="00965E82"/>
    <w:rsid w:val="00972DC9"/>
    <w:rsid w:val="00977AA4"/>
    <w:rsid w:val="00981ACB"/>
    <w:rsid w:val="00983066"/>
    <w:rsid w:val="0098375A"/>
    <w:rsid w:val="00992AA7"/>
    <w:rsid w:val="00993A5C"/>
    <w:rsid w:val="009953B1"/>
    <w:rsid w:val="00995AF2"/>
    <w:rsid w:val="0099604D"/>
    <w:rsid w:val="009961B2"/>
    <w:rsid w:val="00997272"/>
    <w:rsid w:val="009A078A"/>
    <w:rsid w:val="009A2882"/>
    <w:rsid w:val="009A4F5C"/>
    <w:rsid w:val="009A5551"/>
    <w:rsid w:val="009A5FAB"/>
    <w:rsid w:val="009B130A"/>
    <w:rsid w:val="009B1543"/>
    <w:rsid w:val="009B17A2"/>
    <w:rsid w:val="009B3E6F"/>
    <w:rsid w:val="009B4985"/>
    <w:rsid w:val="009B702B"/>
    <w:rsid w:val="009B7574"/>
    <w:rsid w:val="009B7606"/>
    <w:rsid w:val="009C0342"/>
    <w:rsid w:val="009C2278"/>
    <w:rsid w:val="009C2D6A"/>
    <w:rsid w:val="009C4014"/>
    <w:rsid w:val="009C5516"/>
    <w:rsid w:val="009C711B"/>
    <w:rsid w:val="009C72C0"/>
    <w:rsid w:val="009D0D60"/>
    <w:rsid w:val="009D1A1B"/>
    <w:rsid w:val="009D261A"/>
    <w:rsid w:val="009D278C"/>
    <w:rsid w:val="009D37D3"/>
    <w:rsid w:val="009D5855"/>
    <w:rsid w:val="009D5B5A"/>
    <w:rsid w:val="009D6753"/>
    <w:rsid w:val="009D7C3D"/>
    <w:rsid w:val="009E1147"/>
    <w:rsid w:val="009E278E"/>
    <w:rsid w:val="009E34DC"/>
    <w:rsid w:val="009E44FB"/>
    <w:rsid w:val="009F0D88"/>
    <w:rsid w:val="009F1103"/>
    <w:rsid w:val="009F2FE0"/>
    <w:rsid w:val="009F3A48"/>
    <w:rsid w:val="009F5952"/>
    <w:rsid w:val="00A04460"/>
    <w:rsid w:val="00A06EAB"/>
    <w:rsid w:val="00A06FE5"/>
    <w:rsid w:val="00A07950"/>
    <w:rsid w:val="00A108D8"/>
    <w:rsid w:val="00A12373"/>
    <w:rsid w:val="00A12F1B"/>
    <w:rsid w:val="00A1322D"/>
    <w:rsid w:val="00A1325F"/>
    <w:rsid w:val="00A14875"/>
    <w:rsid w:val="00A15691"/>
    <w:rsid w:val="00A15ED2"/>
    <w:rsid w:val="00A163C9"/>
    <w:rsid w:val="00A16841"/>
    <w:rsid w:val="00A170A7"/>
    <w:rsid w:val="00A1763E"/>
    <w:rsid w:val="00A17D49"/>
    <w:rsid w:val="00A2009B"/>
    <w:rsid w:val="00A206BF"/>
    <w:rsid w:val="00A2078A"/>
    <w:rsid w:val="00A214E6"/>
    <w:rsid w:val="00A21683"/>
    <w:rsid w:val="00A21769"/>
    <w:rsid w:val="00A21FD4"/>
    <w:rsid w:val="00A22C80"/>
    <w:rsid w:val="00A22D50"/>
    <w:rsid w:val="00A23725"/>
    <w:rsid w:val="00A255CF"/>
    <w:rsid w:val="00A258C6"/>
    <w:rsid w:val="00A30472"/>
    <w:rsid w:val="00A31BA2"/>
    <w:rsid w:val="00A31F06"/>
    <w:rsid w:val="00A33D99"/>
    <w:rsid w:val="00A33F35"/>
    <w:rsid w:val="00A34652"/>
    <w:rsid w:val="00A36509"/>
    <w:rsid w:val="00A41109"/>
    <w:rsid w:val="00A463D8"/>
    <w:rsid w:val="00A47696"/>
    <w:rsid w:val="00A5038C"/>
    <w:rsid w:val="00A505FC"/>
    <w:rsid w:val="00A54062"/>
    <w:rsid w:val="00A547CF"/>
    <w:rsid w:val="00A555B9"/>
    <w:rsid w:val="00A57973"/>
    <w:rsid w:val="00A6127B"/>
    <w:rsid w:val="00A61CB9"/>
    <w:rsid w:val="00A6540D"/>
    <w:rsid w:val="00A6596B"/>
    <w:rsid w:val="00A666B6"/>
    <w:rsid w:val="00A66BD1"/>
    <w:rsid w:val="00A7242F"/>
    <w:rsid w:val="00A74C4C"/>
    <w:rsid w:val="00A7597D"/>
    <w:rsid w:val="00A77118"/>
    <w:rsid w:val="00A778BC"/>
    <w:rsid w:val="00A82E67"/>
    <w:rsid w:val="00A83249"/>
    <w:rsid w:val="00A838EF"/>
    <w:rsid w:val="00A840FA"/>
    <w:rsid w:val="00A8675F"/>
    <w:rsid w:val="00A90EEE"/>
    <w:rsid w:val="00A96A54"/>
    <w:rsid w:val="00AA24A8"/>
    <w:rsid w:val="00AA491D"/>
    <w:rsid w:val="00AA72F5"/>
    <w:rsid w:val="00AB0882"/>
    <w:rsid w:val="00AB0E4B"/>
    <w:rsid w:val="00AB11EB"/>
    <w:rsid w:val="00AB30C6"/>
    <w:rsid w:val="00AB3B72"/>
    <w:rsid w:val="00AB43BC"/>
    <w:rsid w:val="00AB7326"/>
    <w:rsid w:val="00AB7BEF"/>
    <w:rsid w:val="00AC0555"/>
    <w:rsid w:val="00AC09B5"/>
    <w:rsid w:val="00AC160E"/>
    <w:rsid w:val="00AC1DD0"/>
    <w:rsid w:val="00AC1DED"/>
    <w:rsid w:val="00AC22CE"/>
    <w:rsid w:val="00AC348B"/>
    <w:rsid w:val="00AC5381"/>
    <w:rsid w:val="00AC76C9"/>
    <w:rsid w:val="00AC7D29"/>
    <w:rsid w:val="00AD21E5"/>
    <w:rsid w:val="00AD2695"/>
    <w:rsid w:val="00AD283D"/>
    <w:rsid w:val="00AD2B43"/>
    <w:rsid w:val="00AD4155"/>
    <w:rsid w:val="00AD5F92"/>
    <w:rsid w:val="00AE1D08"/>
    <w:rsid w:val="00AE273A"/>
    <w:rsid w:val="00AE2A96"/>
    <w:rsid w:val="00AE36A5"/>
    <w:rsid w:val="00AE5B1A"/>
    <w:rsid w:val="00AE6210"/>
    <w:rsid w:val="00AE62B7"/>
    <w:rsid w:val="00AE6303"/>
    <w:rsid w:val="00AE7715"/>
    <w:rsid w:val="00AF00AB"/>
    <w:rsid w:val="00AF00B6"/>
    <w:rsid w:val="00AF0866"/>
    <w:rsid w:val="00AF0C68"/>
    <w:rsid w:val="00AF114C"/>
    <w:rsid w:val="00AF2648"/>
    <w:rsid w:val="00AF2FE7"/>
    <w:rsid w:val="00AF4375"/>
    <w:rsid w:val="00AF582F"/>
    <w:rsid w:val="00AF738B"/>
    <w:rsid w:val="00AF780A"/>
    <w:rsid w:val="00AF7E0E"/>
    <w:rsid w:val="00B01E3E"/>
    <w:rsid w:val="00B02FFA"/>
    <w:rsid w:val="00B031E9"/>
    <w:rsid w:val="00B03768"/>
    <w:rsid w:val="00B04553"/>
    <w:rsid w:val="00B050F4"/>
    <w:rsid w:val="00B0737B"/>
    <w:rsid w:val="00B0768B"/>
    <w:rsid w:val="00B07F83"/>
    <w:rsid w:val="00B105B5"/>
    <w:rsid w:val="00B10C3A"/>
    <w:rsid w:val="00B118E8"/>
    <w:rsid w:val="00B11932"/>
    <w:rsid w:val="00B11D08"/>
    <w:rsid w:val="00B14D90"/>
    <w:rsid w:val="00B15432"/>
    <w:rsid w:val="00B16058"/>
    <w:rsid w:val="00B1714E"/>
    <w:rsid w:val="00B173C9"/>
    <w:rsid w:val="00B204D1"/>
    <w:rsid w:val="00B27F6B"/>
    <w:rsid w:val="00B3009C"/>
    <w:rsid w:val="00B3025A"/>
    <w:rsid w:val="00B3258C"/>
    <w:rsid w:val="00B32F87"/>
    <w:rsid w:val="00B332ED"/>
    <w:rsid w:val="00B33428"/>
    <w:rsid w:val="00B34C63"/>
    <w:rsid w:val="00B370BA"/>
    <w:rsid w:val="00B42F4D"/>
    <w:rsid w:val="00B441C1"/>
    <w:rsid w:val="00B45E17"/>
    <w:rsid w:val="00B46687"/>
    <w:rsid w:val="00B47CCB"/>
    <w:rsid w:val="00B50959"/>
    <w:rsid w:val="00B5234B"/>
    <w:rsid w:val="00B5719E"/>
    <w:rsid w:val="00B611CA"/>
    <w:rsid w:val="00B615BD"/>
    <w:rsid w:val="00B61B47"/>
    <w:rsid w:val="00B63904"/>
    <w:rsid w:val="00B666E4"/>
    <w:rsid w:val="00B70316"/>
    <w:rsid w:val="00B70742"/>
    <w:rsid w:val="00B71426"/>
    <w:rsid w:val="00B7213E"/>
    <w:rsid w:val="00B72CFC"/>
    <w:rsid w:val="00B739D6"/>
    <w:rsid w:val="00B741BE"/>
    <w:rsid w:val="00B7510C"/>
    <w:rsid w:val="00B75B05"/>
    <w:rsid w:val="00B76721"/>
    <w:rsid w:val="00B8082C"/>
    <w:rsid w:val="00B80F1E"/>
    <w:rsid w:val="00B81BF1"/>
    <w:rsid w:val="00B826AD"/>
    <w:rsid w:val="00B82E28"/>
    <w:rsid w:val="00B85AFC"/>
    <w:rsid w:val="00B860C0"/>
    <w:rsid w:val="00B86541"/>
    <w:rsid w:val="00B86FF4"/>
    <w:rsid w:val="00B87291"/>
    <w:rsid w:val="00B877CC"/>
    <w:rsid w:val="00B87D56"/>
    <w:rsid w:val="00B91B35"/>
    <w:rsid w:val="00B92235"/>
    <w:rsid w:val="00B923AB"/>
    <w:rsid w:val="00B93562"/>
    <w:rsid w:val="00B942D5"/>
    <w:rsid w:val="00B946AA"/>
    <w:rsid w:val="00B95706"/>
    <w:rsid w:val="00B968D8"/>
    <w:rsid w:val="00B9712E"/>
    <w:rsid w:val="00B97560"/>
    <w:rsid w:val="00BA08A1"/>
    <w:rsid w:val="00BA0E44"/>
    <w:rsid w:val="00BA3B76"/>
    <w:rsid w:val="00BA3E2B"/>
    <w:rsid w:val="00BA4D70"/>
    <w:rsid w:val="00BA5C49"/>
    <w:rsid w:val="00BB2368"/>
    <w:rsid w:val="00BB43D1"/>
    <w:rsid w:val="00BB5571"/>
    <w:rsid w:val="00BB5BCB"/>
    <w:rsid w:val="00BB6A69"/>
    <w:rsid w:val="00BB7263"/>
    <w:rsid w:val="00BB7917"/>
    <w:rsid w:val="00BC018F"/>
    <w:rsid w:val="00BC061C"/>
    <w:rsid w:val="00BC0C77"/>
    <w:rsid w:val="00BC1E80"/>
    <w:rsid w:val="00BC7B61"/>
    <w:rsid w:val="00BC7C8D"/>
    <w:rsid w:val="00BD18FB"/>
    <w:rsid w:val="00BD1FEF"/>
    <w:rsid w:val="00BD2DA6"/>
    <w:rsid w:val="00BD44BC"/>
    <w:rsid w:val="00BD4531"/>
    <w:rsid w:val="00BD56C4"/>
    <w:rsid w:val="00BD57DD"/>
    <w:rsid w:val="00BD5BC7"/>
    <w:rsid w:val="00BD69AF"/>
    <w:rsid w:val="00BD7AF6"/>
    <w:rsid w:val="00BD7DD3"/>
    <w:rsid w:val="00BE318E"/>
    <w:rsid w:val="00BE3644"/>
    <w:rsid w:val="00BE399B"/>
    <w:rsid w:val="00BE5C04"/>
    <w:rsid w:val="00BE6354"/>
    <w:rsid w:val="00BE7DF8"/>
    <w:rsid w:val="00BF2BDC"/>
    <w:rsid w:val="00BF3127"/>
    <w:rsid w:val="00BF3DAE"/>
    <w:rsid w:val="00BF5124"/>
    <w:rsid w:val="00BF5515"/>
    <w:rsid w:val="00BF5916"/>
    <w:rsid w:val="00BF5AC2"/>
    <w:rsid w:val="00BF7E71"/>
    <w:rsid w:val="00C0232B"/>
    <w:rsid w:val="00C04D12"/>
    <w:rsid w:val="00C04D41"/>
    <w:rsid w:val="00C04D58"/>
    <w:rsid w:val="00C0552D"/>
    <w:rsid w:val="00C06610"/>
    <w:rsid w:val="00C07240"/>
    <w:rsid w:val="00C10CF9"/>
    <w:rsid w:val="00C10E51"/>
    <w:rsid w:val="00C110B5"/>
    <w:rsid w:val="00C11EE0"/>
    <w:rsid w:val="00C13CA0"/>
    <w:rsid w:val="00C20806"/>
    <w:rsid w:val="00C2152D"/>
    <w:rsid w:val="00C2487B"/>
    <w:rsid w:val="00C25CDC"/>
    <w:rsid w:val="00C2612C"/>
    <w:rsid w:val="00C3109C"/>
    <w:rsid w:val="00C31BBE"/>
    <w:rsid w:val="00C343EB"/>
    <w:rsid w:val="00C3554B"/>
    <w:rsid w:val="00C403A1"/>
    <w:rsid w:val="00C40B63"/>
    <w:rsid w:val="00C40B7C"/>
    <w:rsid w:val="00C411B8"/>
    <w:rsid w:val="00C4505C"/>
    <w:rsid w:val="00C45C1D"/>
    <w:rsid w:val="00C50E27"/>
    <w:rsid w:val="00C51A46"/>
    <w:rsid w:val="00C520E0"/>
    <w:rsid w:val="00C530D1"/>
    <w:rsid w:val="00C530D3"/>
    <w:rsid w:val="00C53416"/>
    <w:rsid w:val="00C5369D"/>
    <w:rsid w:val="00C54B21"/>
    <w:rsid w:val="00C55C33"/>
    <w:rsid w:val="00C562AD"/>
    <w:rsid w:val="00C570D7"/>
    <w:rsid w:val="00C57716"/>
    <w:rsid w:val="00C61466"/>
    <w:rsid w:val="00C65463"/>
    <w:rsid w:val="00C65C40"/>
    <w:rsid w:val="00C6695F"/>
    <w:rsid w:val="00C671C8"/>
    <w:rsid w:val="00C67577"/>
    <w:rsid w:val="00C70622"/>
    <w:rsid w:val="00C71CAC"/>
    <w:rsid w:val="00C72015"/>
    <w:rsid w:val="00C726AC"/>
    <w:rsid w:val="00C73B22"/>
    <w:rsid w:val="00C755C3"/>
    <w:rsid w:val="00C75B5A"/>
    <w:rsid w:val="00C8022D"/>
    <w:rsid w:val="00C82610"/>
    <w:rsid w:val="00C8446D"/>
    <w:rsid w:val="00C844C8"/>
    <w:rsid w:val="00C869E2"/>
    <w:rsid w:val="00C8723B"/>
    <w:rsid w:val="00C90A01"/>
    <w:rsid w:val="00C90FE4"/>
    <w:rsid w:val="00C91830"/>
    <w:rsid w:val="00C91A05"/>
    <w:rsid w:val="00C91B18"/>
    <w:rsid w:val="00C91BAD"/>
    <w:rsid w:val="00C932B1"/>
    <w:rsid w:val="00C95D0F"/>
    <w:rsid w:val="00C97A9C"/>
    <w:rsid w:val="00CA00C6"/>
    <w:rsid w:val="00CA01C6"/>
    <w:rsid w:val="00CA064C"/>
    <w:rsid w:val="00CA1817"/>
    <w:rsid w:val="00CA2648"/>
    <w:rsid w:val="00CA6012"/>
    <w:rsid w:val="00CA73B9"/>
    <w:rsid w:val="00CB06DF"/>
    <w:rsid w:val="00CB0F47"/>
    <w:rsid w:val="00CB2979"/>
    <w:rsid w:val="00CB2C89"/>
    <w:rsid w:val="00CB3551"/>
    <w:rsid w:val="00CB4265"/>
    <w:rsid w:val="00CC1340"/>
    <w:rsid w:val="00CC5483"/>
    <w:rsid w:val="00CC7A35"/>
    <w:rsid w:val="00CD0982"/>
    <w:rsid w:val="00CD1CD7"/>
    <w:rsid w:val="00CD20CB"/>
    <w:rsid w:val="00CD2975"/>
    <w:rsid w:val="00CD3074"/>
    <w:rsid w:val="00CD3347"/>
    <w:rsid w:val="00CD3643"/>
    <w:rsid w:val="00CD3762"/>
    <w:rsid w:val="00CD6227"/>
    <w:rsid w:val="00CD6512"/>
    <w:rsid w:val="00CD7717"/>
    <w:rsid w:val="00CE0960"/>
    <w:rsid w:val="00CE0CF7"/>
    <w:rsid w:val="00CE24C8"/>
    <w:rsid w:val="00CE3113"/>
    <w:rsid w:val="00CE5026"/>
    <w:rsid w:val="00CE70A7"/>
    <w:rsid w:val="00CF0911"/>
    <w:rsid w:val="00CF0D45"/>
    <w:rsid w:val="00CF47ED"/>
    <w:rsid w:val="00CF6CBD"/>
    <w:rsid w:val="00CF7411"/>
    <w:rsid w:val="00D01057"/>
    <w:rsid w:val="00D01338"/>
    <w:rsid w:val="00D02409"/>
    <w:rsid w:val="00D03CDE"/>
    <w:rsid w:val="00D03EB7"/>
    <w:rsid w:val="00D052D7"/>
    <w:rsid w:val="00D05346"/>
    <w:rsid w:val="00D06105"/>
    <w:rsid w:val="00D067C0"/>
    <w:rsid w:val="00D06B48"/>
    <w:rsid w:val="00D07495"/>
    <w:rsid w:val="00D12013"/>
    <w:rsid w:val="00D13A8D"/>
    <w:rsid w:val="00D13E75"/>
    <w:rsid w:val="00D16710"/>
    <w:rsid w:val="00D16E5F"/>
    <w:rsid w:val="00D17D13"/>
    <w:rsid w:val="00D17D8E"/>
    <w:rsid w:val="00D219B4"/>
    <w:rsid w:val="00D219E8"/>
    <w:rsid w:val="00D244CB"/>
    <w:rsid w:val="00D24726"/>
    <w:rsid w:val="00D24B9A"/>
    <w:rsid w:val="00D2511E"/>
    <w:rsid w:val="00D26412"/>
    <w:rsid w:val="00D27985"/>
    <w:rsid w:val="00D31F35"/>
    <w:rsid w:val="00D3295B"/>
    <w:rsid w:val="00D336B9"/>
    <w:rsid w:val="00D336CF"/>
    <w:rsid w:val="00D33A59"/>
    <w:rsid w:val="00D35A28"/>
    <w:rsid w:val="00D35B28"/>
    <w:rsid w:val="00D35C8F"/>
    <w:rsid w:val="00D36009"/>
    <w:rsid w:val="00D37437"/>
    <w:rsid w:val="00D37D0B"/>
    <w:rsid w:val="00D403D5"/>
    <w:rsid w:val="00D40690"/>
    <w:rsid w:val="00D42618"/>
    <w:rsid w:val="00D4270D"/>
    <w:rsid w:val="00D42A67"/>
    <w:rsid w:val="00D434B8"/>
    <w:rsid w:val="00D43792"/>
    <w:rsid w:val="00D44057"/>
    <w:rsid w:val="00D441C9"/>
    <w:rsid w:val="00D4482B"/>
    <w:rsid w:val="00D44879"/>
    <w:rsid w:val="00D4769B"/>
    <w:rsid w:val="00D479F9"/>
    <w:rsid w:val="00D47FF5"/>
    <w:rsid w:val="00D50DEA"/>
    <w:rsid w:val="00D51BE9"/>
    <w:rsid w:val="00D51E45"/>
    <w:rsid w:val="00D52F88"/>
    <w:rsid w:val="00D53967"/>
    <w:rsid w:val="00D540A7"/>
    <w:rsid w:val="00D55C4F"/>
    <w:rsid w:val="00D57A61"/>
    <w:rsid w:val="00D6119F"/>
    <w:rsid w:val="00D62DC7"/>
    <w:rsid w:val="00D64197"/>
    <w:rsid w:val="00D66032"/>
    <w:rsid w:val="00D673EF"/>
    <w:rsid w:val="00D70413"/>
    <w:rsid w:val="00D71EFE"/>
    <w:rsid w:val="00D72081"/>
    <w:rsid w:val="00D748C2"/>
    <w:rsid w:val="00D75268"/>
    <w:rsid w:val="00D7530D"/>
    <w:rsid w:val="00D763C1"/>
    <w:rsid w:val="00D76C50"/>
    <w:rsid w:val="00D777D9"/>
    <w:rsid w:val="00D77A53"/>
    <w:rsid w:val="00D8016A"/>
    <w:rsid w:val="00D80A0D"/>
    <w:rsid w:val="00D8217B"/>
    <w:rsid w:val="00D82881"/>
    <w:rsid w:val="00D83C42"/>
    <w:rsid w:val="00D86082"/>
    <w:rsid w:val="00D86611"/>
    <w:rsid w:val="00D87076"/>
    <w:rsid w:val="00D92D28"/>
    <w:rsid w:val="00D9522E"/>
    <w:rsid w:val="00D96E4C"/>
    <w:rsid w:val="00D9706D"/>
    <w:rsid w:val="00D97F03"/>
    <w:rsid w:val="00DA1774"/>
    <w:rsid w:val="00DA3947"/>
    <w:rsid w:val="00DA4E5D"/>
    <w:rsid w:val="00DA5A5D"/>
    <w:rsid w:val="00DA5D36"/>
    <w:rsid w:val="00DA60B5"/>
    <w:rsid w:val="00DA7599"/>
    <w:rsid w:val="00DA75AC"/>
    <w:rsid w:val="00DB0DA0"/>
    <w:rsid w:val="00DB0DCD"/>
    <w:rsid w:val="00DB249A"/>
    <w:rsid w:val="00DB26CF"/>
    <w:rsid w:val="00DB3EB8"/>
    <w:rsid w:val="00DB5BF1"/>
    <w:rsid w:val="00DB5C75"/>
    <w:rsid w:val="00DB726C"/>
    <w:rsid w:val="00DB73A0"/>
    <w:rsid w:val="00DC0D22"/>
    <w:rsid w:val="00DC43B4"/>
    <w:rsid w:val="00DC53FB"/>
    <w:rsid w:val="00DC6B61"/>
    <w:rsid w:val="00DC7278"/>
    <w:rsid w:val="00DC7327"/>
    <w:rsid w:val="00DC75B6"/>
    <w:rsid w:val="00DC7D97"/>
    <w:rsid w:val="00DC7ED7"/>
    <w:rsid w:val="00DD3C82"/>
    <w:rsid w:val="00DD3D7E"/>
    <w:rsid w:val="00DD49EC"/>
    <w:rsid w:val="00DD62D6"/>
    <w:rsid w:val="00DD6C1C"/>
    <w:rsid w:val="00DD788B"/>
    <w:rsid w:val="00DE0133"/>
    <w:rsid w:val="00DE1023"/>
    <w:rsid w:val="00DE3B98"/>
    <w:rsid w:val="00DE4393"/>
    <w:rsid w:val="00DE4687"/>
    <w:rsid w:val="00DE53AE"/>
    <w:rsid w:val="00DE572B"/>
    <w:rsid w:val="00DF0971"/>
    <w:rsid w:val="00DF09ED"/>
    <w:rsid w:val="00DF1F47"/>
    <w:rsid w:val="00DF2CC7"/>
    <w:rsid w:val="00DF569C"/>
    <w:rsid w:val="00DF61F0"/>
    <w:rsid w:val="00DF73DB"/>
    <w:rsid w:val="00DF7667"/>
    <w:rsid w:val="00E00D33"/>
    <w:rsid w:val="00E0114A"/>
    <w:rsid w:val="00E0458A"/>
    <w:rsid w:val="00E0759D"/>
    <w:rsid w:val="00E12DC0"/>
    <w:rsid w:val="00E14F08"/>
    <w:rsid w:val="00E15CD2"/>
    <w:rsid w:val="00E15ECB"/>
    <w:rsid w:val="00E1780F"/>
    <w:rsid w:val="00E20992"/>
    <w:rsid w:val="00E228D7"/>
    <w:rsid w:val="00E22B1B"/>
    <w:rsid w:val="00E23C56"/>
    <w:rsid w:val="00E250A6"/>
    <w:rsid w:val="00E2621F"/>
    <w:rsid w:val="00E26849"/>
    <w:rsid w:val="00E3160D"/>
    <w:rsid w:val="00E352ED"/>
    <w:rsid w:val="00E35EA9"/>
    <w:rsid w:val="00E407E9"/>
    <w:rsid w:val="00E40A6E"/>
    <w:rsid w:val="00E40CED"/>
    <w:rsid w:val="00E41881"/>
    <w:rsid w:val="00E44740"/>
    <w:rsid w:val="00E44E26"/>
    <w:rsid w:val="00E4516A"/>
    <w:rsid w:val="00E458EC"/>
    <w:rsid w:val="00E45F2C"/>
    <w:rsid w:val="00E46C61"/>
    <w:rsid w:val="00E46CA4"/>
    <w:rsid w:val="00E4705C"/>
    <w:rsid w:val="00E4710E"/>
    <w:rsid w:val="00E51116"/>
    <w:rsid w:val="00E524CD"/>
    <w:rsid w:val="00E52CB1"/>
    <w:rsid w:val="00E550A7"/>
    <w:rsid w:val="00E55771"/>
    <w:rsid w:val="00E5640B"/>
    <w:rsid w:val="00E56EAB"/>
    <w:rsid w:val="00E573A3"/>
    <w:rsid w:val="00E6064D"/>
    <w:rsid w:val="00E61271"/>
    <w:rsid w:val="00E6256C"/>
    <w:rsid w:val="00E6264E"/>
    <w:rsid w:val="00E627C5"/>
    <w:rsid w:val="00E63E9E"/>
    <w:rsid w:val="00E648AA"/>
    <w:rsid w:val="00E65387"/>
    <w:rsid w:val="00E6615E"/>
    <w:rsid w:val="00E67164"/>
    <w:rsid w:val="00E678A4"/>
    <w:rsid w:val="00E67EFC"/>
    <w:rsid w:val="00E70B14"/>
    <w:rsid w:val="00E71161"/>
    <w:rsid w:val="00E71253"/>
    <w:rsid w:val="00E71485"/>
    <w:rsid w:val="00E726BB"/>
    <w:rsid w:val="00E73532"/>
    <w:rsid w:val="00E76457"/>
    <w:rsid w:val="00E814B2"/>
    <w:rsid w:val="00E818E2"/>
    <w:rsid w:val="00E82808"/>
    <w:rsid w:val="00E85856"/>
    <w:rsid w:val="00E910FC"/>
    <w:rsid w:val="00E91757"/>
    <w:rsid w:val="00E91B1E"/>
    <w:rsid w:val="00E9293C"/>
    <w:rsid w:val="00E94203"/>
    <w:rsid w:val="00E94B52"/>
    <w:rsid w:val="00E94BBE"/>
    <w:rsid w:val="00E9598F"/>
    <w:rsid w:val="00EA1182"/>
    <w:rsid w:val="00EA1429"/>
    <w:rsid w:val="00EA33C1"/>
    <w:rsid w:val="00EA39E1"/>
    <w:rsid w:val="00EA3A46"/>
    <w:rsid w:val="00EA5E46"/>
    <w:rsid w:val="00EA7499"/>
    <w:rsid w:val="00EA7838"/>
    <w:rsid w:val="00EA7C85"/>
    <w:rsid w:val="00EB0621"/>
    <w:rsid w:val="00EB116D"/>
    <w:rsid w:val="00EB592F"/>
    <w:rsid w:val="00EB6940"/>
    <w:rsid w:val="00EB6BE6"/>
    <w:rsid w:val="00EC0587"/>
    <w:rsid w:val="00EC0798"/>
    <w:rsid w:val="00EC1198"/>
    <w:rsid w:val="00EC1318"/>
    <w:rsid w:val="00EC1520"/>
    <w:rsid w:val="00EC7D89"/>
    <w:rsid w:val="00EC7EEC"/>
    <w:rsid w:val="00ED181F"/>
    <w:rsid w:val="00ED1831"/>
    <w:rsid w:val="00ED23A0"/>
    <w:rsid w:val="00ED37EB"/>
    <w:rsid w:val="00ED391D"/>
    <w:rsid w:val="00ED50CF"/>
    <w:rsid w:val="00ED5374"/>
    <w:rsid w:val="00ED5994"/>
    <w:rsid w:val="00ED7570"/>
    <w:rsid w:val="00ED7ED9"/>
    <w:rsid w:val="00EE024C"/>
    <w:rsid w:val="00EE0A9A"/>
    <w:rsid w:val="00EE31C0"/>
    <w:rsid w:val="00EE412A"/>
    <w:rsid w:val="00EE6A77"/>
    <w:rsid w:val="00EE75FE"/>
    <w:rsid w:val="00EE7E62"/>
    <w:rsid w:val="00EF4195"/>
    <w:rsid w:val="00EF53DA"/>
    <w:rsid w:val="00EF574D"/>
    <w:rsid w:val="00EF668E"/>
    <w:rsid w:val="00EF68C5"/>
    <w:rsid w:val="00F02293"/>
    <w:rsid w:val="00F0450F"/>
    <w:rsid w:val="00F069E9"/>
    <w:rsid w:val="00F07361"/>
    <w:rsid w:val="00F07DC1"/>
    <w:rsid w:val="00F115C3"/>
    <w:rsid w:val="00F12615"/>
    <w:rsid w:val="00F14713"/>
    <w:rsid w:val="00F17B92"/>
    <w:rsid w:val="00F17CE5"/>
    <w:rsid w:val="00F21E78"/>
    <w:rsid w:val="00F22AFA"/>
    <w:rsid w:val="00F241CD"/>
    <w:rsid w:val="00F27658"/>
    <w:rsid w:val="00F27AC8"/>
    <w:rsid w:val="00F31F55"/>
    <w:rsid w:val="00F32AE4"/>
    <w:rsid w:val="00F3346F"/>
    <w:rsid w:val="00F34E4E"/>
    <w:rsid w:val="00F36C30"/>
    <w:rsid w:val="00F36F80"/>
    <w:rsid w:val="00F45733"/>
    <w:rsid w:val="00F45E9D"/>
    <w:rsid w:val="00F47DD1"/>
    <w:rsid w:val="00F5015C"/>
    <w:rsid w:val="00F51AE7"/>
    <w:rsid w:val="00F52BC4"/>
    <w:rsid w:val="00F54992"/>
    <w:rsid w:val="00F5549C"/>
    <w:rsid w:val="00F573A0"/>
    <w:rsid w:val="00F57B98"/>
    <w:rsid w:val="00F57DAD"/>
    <w:rsid w:val="00F61CA5"/>
    <w:rsid w:val="00F6355B"/>
    <w:rsid w:val="00F64AB8"/>
    <w:rsid w:val="00F64C56"/>
    <w:rsid w:val="00F66720"/>
    <w:rsid w:val="00F67E0A"/>
    <w:rsid w:val="00F67F3D"/>
    <w:rsid w:val="00F7006E"/>
    <w:rsid w:val="00F70D10"/>
    <w:rsid w:val="00F72A70"/>
    <w:rsid w:val="00F73BBC"/>
    <w:rsid w:val="00F75296"/>
    <w:rsid w:val="00F761A9"/>
    <w:rsid w:val="00F77170"/>
    <w:rsid w:val="00F77BCB"/>
    <w:rsid w:val="00F84274"/>
    <w:rsid w:val="00F84602"/>
    <w:rsid w:val="00F847EB"/>
    <w:rsid w:val="00F8771F"/>
    <w:rsid w:val="00F901F7"/>
    <w:rsid w:val="00F91ADA"/>
    <w:rsid w:val="00F91D22"/>
    <w:rsid w:val="00F942A1"/>
    <w:rsid w:val="00F975D5"/>
    <w:rsid w:val="00F97C2F"/>
    <w:rsid w:val="00FA11D3"/>
    <w:rsid w:val="00FA61B0"/>
    <w:rsid w:val="00FA6D88"/>
    <w:rsid w:val="00FA7639"/>
    <w:rsid w:val="00FB478D"/>
    <w:rsid w:val="00FB7004"/>
    <w:rsid w:val="00FB7BAC"/>
    <w:rsid w:val="00FB7C50"/>
    <w:rsid w:val="00FB7E88"/>
    <w:rsid w:val="00FC3F44"/>
    <w:rsid w:val="00FC48D2"/>
    <w:rsid w:val="00FC6696"/>
    <w:rsid w:val="00FD08E9"/>
    <w:rsid w:val="00FD255B"/>
    <w:rsid w:val="00FD2A15"/>
    <w:rsid w:val="00FD3688"/>
    <w:rsid w:val="00FD4016"/>
    <w:rsid w:val="00FD4096"/>
    <w:rsid w:val="00FD5D67"/>
    <w:rsid w:val="00FD6530"/>
    <w:rsid w:val="00FD6736"/>
    <w:rsid w:val="00FD67B7"/>
    <w:rsid w:val="00FD7D8C"/>
    <w:rsid w:val="00FE379A"/>
    <w:rsid w:val="00FE601F"/>
    <w:rsid w:val="00FE606D"/>
    <w:rsid w:val="00FE6526"/>
    <w:rsid w:val="00FF07B6"/>
    <w:rsid w:val="00FF1F46"/>
    <w:rsid w:val="00FF384E"/>
    <w:rsid w:val="00FF4BB5"/>
    <w:rsid w:val="00FF517C"/>
    <w:rsid w:val="00FF6527"/>
    <w:rsid w:val="00FF6767"/>
    <w:rsid w:val="00FF6E0F"/>
    <w:rsid w:val="00FF7BC0"/>
    <w:rsid w:val="00FF7CA1"/>
    <w:rsid w:val="00FF7F1A"/>
    <w:rsid w:val="03093FDD"/>
    <w:rsid w:val="0F98B46E"/>
    <w:rsid w:val="1A4D06F0"/>
    <w:rsid w:val="1B24D1EA"/>
    <w:rsid w:val="27F5A78C"/>
    <w:rsid w:val="3239131A"/>
    <w:rsid w:val="43B134A3"/>
    <w:rsid w:val="45424EBD"/>
    <w:rsid w:val="49AA5F58"/>
    <w:rsid w:val="563499E6"/>
    <w:rsid w:val="5829270D"/>
    <w:rsid w:val="77BC89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6F8D3"/>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26DA"/>
    <w:rPr>
      <w:rFonts w:ascii="Arial" w:hAnsi="Arial" w:cs="Times New Roman"/>
    </w:rPr>
  </w:style>
  <w:style w:type="paragraph" w:styleId="Heading10">
    <w:name w:val="heading 1"/>
    <w:aliases w:val="TSB Headings"/>
    <w:basedOn w:val="ListParagraph"/>
    <w:next w:val="Normal"/>
    <w:link w:val="Heading1Char"/>
    <w:autoRedefine/>
    <w:uiPriority w:val="9"/>
    <w:qFormat/>
    <w:rsid w:val="003E7371"/>
    <w:pPr>
      <w:numPr>
        <w:numId w:val="10"/>
      </w:numPr>
      <w:spacing w:before="200"/>
      <w:ind w:left="284" w:hanging="284"/>
      <w:contextualSpacing w:val="0"/>
      <w:jc w:val="both"/>
      <w:outlineLvl w:val="0"/>
    </w:pPr>
    <w:rPr>
      <w:rFonts w:asciiTheme="majorHAnsi" w:hAnsiTheme="majorHAnsi" w:cstheme="majorHAnsi"/>
      <w:b/>
      <w:bCs/>
      <w:sz w:val="28"/>
      <w:szCs w:val="32"/>
    </w:rPr>
  </w:style>
  <w:style w:type="paragraph" w:styleId="Heading2">
    <w:name w:val="heading 2"/>
    <w:basedOn w:val="Normal"/>
    <w:next w:val="Normal"/>
    <w:link w:val="Heading2Char"/>
    <w:uiPriority w:val="9"/>
    <w:unhideWhenUsed/>
    <w:qFormat/>
    <w:rsid w:val="000567E2"/>
    <w:pPr>
      <w:numPr>
        <w:ilvl w:val="1"/>
        <w:numId w:val="2"/>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2"/>
      </w:numPr>
      <w:spacing w:before="20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2"/>
      </w:numPr>
      <w:spacing w:before="20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2"/>
      </w:numPr>
      <w:spacing w:before="20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2"/>
      </w:numPr>
      <w:spacing w:before="20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qFormat/>
    <w:rsid w:val="00C8446D"/>
    <w:pPr>
      <w:ind w:left="720"/>
      <w:contextualSpacing/>
    </w:pPr>
    <w:rPr>
      <w:rFonts w:asciiTheme="minorHAnsi" w:hAnsiTheme="minorHAnsi" w:cstheme="minorBidi"/>
    </w:rPr>
  </w:style>
  <w:style w:type="table" w:styleId="TableGrid">
    <w:name w:val="Table Grid"/>
    <w:basedOn w:val="TableNormal"/>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3E7371"/>
    <w:rPr>
      <w:rFonts w:asciiTheme="majorHAnsi" w:hAnsiTheme="majorHAnsi" w:cstheme="majorHAnsi"/>
      <w:b/>
      <w:bCs/>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4472C4"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3"/>
      </w:numPr>
    </w:pPr>
  </w:style>
  <w:style w:type="paragraph" w:customStyle="1" w:styleId="TSB-Level1Numbers">
    <w:name w:val="TSB - Level 1 Numbers"/>
    <w:basedOn w:val="Heading10"/>
    <w:link w:val="TSB-Level1NumbersChar"/>
    <w:qFormat/>
    <w:rsid w:val="007D26DA"/>
    <w:pPr>
      <w:numPr>
        <w:numId w:val="0"/>
      </w:numPr>
      <w:ind w:left="1480" w:hanging="482"/>
    </w:pPr>
    <w:rPr>
      <w:rFonts w:cstheme="minorHAnsi"/>
      <w:b w:val="0"/>
      <w:sz w:val="22"/>
    </w:rPr>
  </w:style>
  <w:style w:type="paragraph" w:customStyle="1" w:styleId="Heading1">
    <w:name w:val="Heading1"/>
    <w:basedOn w:val="Normal"/>
    <w:next w:val="Normal"/>
    <w:rsid w:val="002255EF"/>
    <w:pPr>
      <w:numPr>
        <w:numId w:val="5"/>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54F72" w:themeColor="followedHyperlink"/>
      <w:u w:val="single"/>
    </w:rPr>
  </w:style>
  <w:style w:type="paragraph" w:customStyle="1" w:styleId="TSB-PolicyBullets">
    <w:name w:val="TSB - Policy Bullets"/>
    <w:basedOn w:val="ListParagraph"/>
    <w:link w:val="TSB-PolicyBulletsChar"/>
    <w:autoRedefine/>
    <w:qFormat/>
    <w:rsid w:val="00A54062"/>
    <w:pPr>
      <w:numPr>
        <w:numId w:val="8"/>
      </w:numPr>
      <w:tabs>
        <w:tab w:val="left" w:pos="3686"/>
      </w:tabs>
      <w:spacing w:after="120" w:line="240" w:lineRule="auto"/>
      <w:ind w:left="426"/>
      <w:contextualSpacing w:val="0"/>
      <w:jc w:val="both"/>
    </w:pPr>
    <w:rPr>
      <w:bCs/>
    </w:rPr>
  </w:style>
  <w:style w:type="paragraph" w:customStyle="1" w:styleId="TSB-Level2Numbers">
    <w:name w:val="TSB - Level 2 Numbers"/>
    <w:basedOn w:val="TSB-Level1Numbers"/>
    <w:link w:val="TSB-Level2NumbersChar"/>
    <w:autoRedefine/>
    <w:qFormat/>
    <w:rsid w:val="008D4F9D"/>
    <w:pPr>
      <w:numPr>
        <w:ilvl w:val="2"/>
        <w:numId w:val="4"/>
      </w:numPr>
      <w:ind w:left="2223" w:hanging="998"/>
    </w:pPr>
  </w:style>
  <w:style w:type="character" w:customStyle="1" w:styleId="ListParagraphChar">
    <w:name w:val="List Paragraph Char"/>
    <w:basedOn w:val="DefaultParagraphFont"/>
    <w:link w:val="ListParagraph"/>
    <w:rsid w:val="002C4AE2"/>
  </w:style>
  <w:style w:type="character" w:customStyle="1" w:styleId="TSB-PolicyBulletsChar">
    <w:name w:val="TSB - Policy Bullets Char"/>
    <w:basedOn w:val="ListParagraphChar"/>
    <w:link w:val="TSB-PolicyBullets"/>
    <w:rsid w:val="00A54062"/>
    <w:rPr>
      <w:bCs/>
    </w:rPr>
  </w:style>
  <w:style w:type="character" w:customStyle="1" w:styleId="TSB-Level1NumbersChar">
    <w:name w:val="TSB - Level 1 Numbers Char"/>
    <w:basedOn w:val="Heading1Char"/>
    <w:link w:val="TSB-Level1Numbers"/>
    <w:rsid w:val="007D26DA"/>
    <w:rPr>
      <w:rFonts w:asciiTheme="majorHAnsi" w:hAnsiTheme="majorHAnsi" w:cstheme="minorHAnsi"/>
      <w:b w:val="0"/>
      <w:bCs/>
      <w:sz w:val="28"/>
      <w:szCs w:val="32"/>
    </w:rPr>
  </w:style>
  <w:style w:type="character" w:customStyle="1" w:styleId="TSB-Level2NumbersChar">
    <w:name w:val="TSB - Level 2 Numbers Char"/>
    <w:basedOn w:val="TSB-Level1NumbersChar"/>
    <w:link w:val="TSB-Level2Numbers"/>
    <w:rsid w:val="008D4F9D"/>
    <w:rPr>
      <w:rFonts w:asciiTheme="majorHAnsi" w:hAnsiTheme="majorHAnsi" w:cstheme="minorHAnsi"/>
      <w:b w:val="0"/>
      <w:bCs/>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323E4F"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7"/>
      </w:numPr>
      <w:spacing w:after="0"/>
    </w:pPr>
  </w:style>
  <w:style w:type="paragraph" w:styleId="BodyText">
    <w:name w:val="Body Text"/>
    <w:basedOn w:val="Normal"/>
    <w:link w:val="BodyTextChar"/>
    <w:uiPriority w:val="99"/>
    <w:semiHidden/>
    <w:unhideWhenUsed/>
    <w:rsid w:val="007B10F1"/>
    <w:pPr>
      <w:spacing w:after="120" w:line="240" w:lineRule="auto"/>
    </w:pPr>
    <w:rPr>
      <w:rFonts w:ascii="Calibri" w:hAnsi="Calibri"/>
    </w:rPr>
  </w:style>
  <w:style w:type="character" w:customStyle="1" w:styleId="BodyTextChar">
    <w:name w:val="Body Text Char"/>
    <w:basedOn w:val="DefaultParagraphFont"/>
    <w:link w:val="BodyText"/>
    <w:uiPriority w:val="99"/>
    <w:semiHidden/>
    <w:rsid w:val="007B10F1"/>
    <w:rPr>
      <w:rFonts w:ascii="Calibri" w:hAnsi="Calibri" w:cs="Times New Roman"/>
    </w:rPr>
  </w:style>
  <w:style w:type="character" w:customStyle="1" w:styleId="UnresolvedMention1">
    <w:name w:val="Unresolved Mention1"/>
    <w:basedOn w:val="DefaultParagraphFont"/>
    <w:uiPriority w:val="99"/>
    <w:semiHidden/>
    <w:unhideWhenUsed/>
    <w:rsid w:val="006E2D28"/>
    <w:rPr>
      <w:color w:val="605E5C"/>
      <w:shd w:val="clear" w:color="auto" w:fill="E1DFDD"/>
    </w:rPr>
  </w:style>
  <w:style w:type="table" w:customStyle="1" w:styleId="TableGrid7">
    <w:name w:val="Table Grid7"/>
    <w:basedOn w:val="TableNormal"/>
    <w:uiPriority w:val="59"/>
    <w:rsid w:val="009F2FE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uiPriority w:val="59"/>
    <w:rsid w:val="009F2FE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59"/>
    <w:rsid w:val="009F2FE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59"/>
    <w:rsid w:val="009F2FE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59"/>
    <w:rsid w:val="009F2FE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sid w:val="00E910F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D37D3"/>
    <w:pPr>
      <w:autoSpaceDE w:val="0"/>
      <w:autoSpaceDN w:val="0"/>
      <w:adjustRightInd w:val="0"/>
      <w:spacing w:after="0" w:line="240" w:lineRule="auto"/>
    </w:pPr>
    <w:rPr>
      <w:rFonts w:ascii="Calibri" w:hAnsi="Calibri" w:cs="Calibri"/>
      <w:color w:val="000000"/>
      <w:sz w:val="24"/>
      <w:szCs w:val="24"/>
    </w:rPr>
  </w:style>
  <w:style w:type="character" w:customStyle="1" w:styleId="PolicyBulletsChar">
    <w:name w:val="Policy Bullets Char"/>
    <w:basedOn w:val="DefaultParagraphFont"/>
    <w:link w:val="PolicyBullets"/>
    <w:locked/>
    <w:rsid w:val="00800885"/>
  </w:style>
  <w:style w:type="character" w:styleId="UnresolvedMention">
    <w:name w:val="Unresolved Mention"/>
    <w:basedOn w:val="DefaultParagraphFont"/>
    <w:uiPriority w:val="99"/>
    <w:semiHidden/>
    <w:unhideWhenUsed/>
    <w:rsid w:val="005132C7"/>
    <w:rPr>
      <w:color w:val="605E5C"/>
      <w:shd w:val="clear" w:color="auto" w:fill="E1DFDD"/>
    </w:rPr>
  </w:style>
  <w:style w:type="paragraph" w:styleId="NormalWeb">
    <w:name w:val="Normal (Web)"/>
    <w:basedOn w:val="Normal"/>
    <w:uiPriority w:val="99"/>
    <w:semiHidden/>
    <w:unhideWhenUsed/>
    <w:rsid w:val="00D479F9"/>
    <w:pPr>
      <w:spacing w:before="100" w:beforeAutospacing="1" w:after="100" w:afterAutospacing="1" w:line="240" w:lineRule="auto"/>
    </w:pPr>
    <w:rPr>
      <w:rFonts w:ascii="Times New Roman" w:eastAsia="Times New Roman" w:hAnsi="Times New Roman"/>
      <w:sz w:val="24"/>
      <w:szCs w:val="24"/>
      <w:lang w:eastAsia="en-GB"/>
    </w:rPr>
  </w:style>
  <w:style w:type="character" w:styleId="Mention">
    <w:name w:val="Mention"/>
    <w:basedOn w:val="DefaultParagraphFont"/>
    <w:uiPriority w:val="99"/>
    <w:unhideWhenUsed/>
    <w:rsid w:val="0037114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48988782">
      <w:bodyDiv w:val="1"/>
      <w:marLeft w:val="0"/>
      <w:marRight w:val="0"/>
      <w:marTop w:val="0"/>
      <w:marBottom w:val="0"/>
      <w:divBdr>
        <w:top w:val="none" w:sz="0" w:space="0" w:color="auto"/>
        <w:left w:val="none" w:sz="0" w:space="0" w:color="auto"/>
        <w:bottom w:val="none" w:sz="0" w:space="0" w:color="auto"/>
        <w:right w:val="none" w:sz="0" w:space="0" w:color="auto"/>
      </w:divBdr>
    </w:div>
    <w:div w:id="193151827">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06415420">
      <w:bodyDiv w:val="1"/>
      <w:marLeft w:val="0"/>
      <w:marRight w:val="0"/>
      <w:marTop w:val="0"/>
      <w:marBottom w:val="0"/>
      <w:divBdr>
        <w:top w:val="none" w:sz="0" w:space="0" w:color="auto"/>
        <w:left w:val="none" w:sz="0" w:space="0" w:color="auto"/>
        <w:bottom w:val="none" w:sz="0" w:space="0" w:color="auto"/>
        <w:right w:val="none" w:sz="0" w:space="0" w:color="auto"/>
      </w:divBdr>
    </w:div>
    <w:div w:id="439376758">
      <w:bodyDiv w:val="1"/>
      <w:marLeft w:val="0"/>
      <w:marRight w:val="0"/>
      <w:marTop w:val="0"/>
      <w:marBottom w:val="0"/>
      <w:divBdr>
        <w:top w:val="none" w:sz="0" w:space="0" w:color="auto"/>
        <w:left w:val="none" w:sz="0" w:space="0" w:color="auto"/>
        <w:bottom w:val="none" w:sz="0" w:space="0" w:color="auto"/>
        <w:right w:val="none" w:sz="0" w:space="0" w:color="auto"/>
      </w:divBdr>
    </w:div>
    <w:div w:id="441610511">
      <w:bodyDiv w:val="1"/>
      <w:marLeft w:val="0"/>
      <w:marRight w:val="0"/>
      <w:marTop w:val="0"/>
      <w:marBottom w:val="0"/>
      <w:divBdr>
        <w:top w:val="none" w:sz="0" w:space="0" w:color="auto"/>
        <w:left w:val="none" w:sz="0" w:space="0" w:color="auto"/>
        <w:bottom w:val="none" w:sz="0" w:space="0" w:color="auto"/>
        <w:right w:val="none" w:sz="0" w:space="0" w:color="auto"/>
      </w:divBdr>
    </w:div>
    <w:div w:id="492454007">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69316401">
      <w:bodyDiv w:val="1"/>
      <w:marLeft w:val="0"/>
      <w:marRight w:val="0"/>
      <w:marTop w:val="0"/>
      <w:marBottom w:val="0"/>
      <w:divBdr>
        <w:top w:val="none" w:sz="0" w:space="0" w:color="auto"/>
        <w:left w:val="none" w:sz="0" w:space="0" w:color="auto"/>
        <w:bottom w:val="none" w:sz="0" w:space="0" w:color="auto"/>
        <w:right w:val="none" w:sz="0" w:space="0" w:color="auto"/>
      </w:divBdr>
    </w:div>
    <w:div w:id="581598832">
      <w:bodyDiv w:val="1"/>
      <w:marLeft w:val="0"/>
      <w:marRight w:val="0"/>
      <w:marTop w:val="0"/>
      <w:marBottom w:val="0"/>
      <w:divBdr>
        <w:top w:val="none" w:sz="0" w:space="0" w:color="auto"/>
        <w:left w:val="none" w:sz="0" w:space="0" w:color="auto"/>
        <w:bottom w:val="none" w:sz="0" w:space="0" w:color="auto"/>
        <w:right w:val="none" w:sz="0" w:space="0" w:color="auto"/>
      </w:divBdr>
    </w:div>
    <w:div w:id="582570718">
      <w:bodyDiv w:val="1"/>
      <w:marLeft w:val="0"/>
      <w:marRight w:val="0"/>
      <w:marTop w:val="0"/>
      <w:marBottom w:val="0"/>
      <w:divBdr>
        <w:top w:val="none" w:sz="0" w:space="0" w:color="auto"/>
        <w:left w:val="none" w:sz="0" w:space="0" w:color="auto"/>
        <w:bottom w:val="none" w:sz="0" w:space="0" w:color="auto"/>
        <w:right w:val="none" w:sz="0" w:space="0" w:color="auto"/>
      </w:divBdr>
    </w:div>
    <w:div w:id="589389739">
      <w:bodyDiv w:val="1"/>
      <w:marLeft w:val="0"/>
      <w:marRight w:val="0"/>
      <w:marTop w:val="0"/>
      <w:marBottom w:val="0"/>
      <w:divBdr>
        <w:top w:val="none" w:sz="0" w:space="0" w:color="auto"/>
        <w:left w:val="none" w:sz="0" w:space="0" w:color="auto"/>
        <w:bottom w:val="none" w:sz="0" w:space="0" w:color="auto"/>
        <w:right w:val="none" w:sz="0" w:space="0" w:color="auto"/>
      </w:divBdr>
    </w:div>
    <w:div w:id="666597135">
      <w:bodyDiv w:val="1"/>
      <w:marLeft w:val="0"/>
      <w:marRight w:val="0"/>
      <w:marTop w:val="0"/>
      <w:marBottom w:val="0"/>
      <w:divBdr>
        <w:top w:val="none" w:sz="0" w:space="0" w:color="auto"/>
        <w:left w:val="none" w:sz="0" w:space="0" w:color="auto"/>
        <w:bottom w:val="none" w:sz="0" w:space="0" w:color="auto"/>
        <w:right w:val="none" w:sz="0" w:space="0" w:color="auto"/>
      </w:divBdr>
    </w:div>
    <w:div w:id="794640521">
      <w:bodyDiv w:val="1"/>
      <w:marLeft w:val="0"/>
      <w:marRight w:val="0"/>
      <w:marTop w:val="0"/>
      <w:marBottom w:val="0"/>
      <w:divBdr>
        <w:top w:val="none" w:sz="0" w:space="0" w:color="auto"/>
        <w:left w:val="none" w:sz="0" w:space="0" w:color="auto"/>
        <w:bottom w:val="none" w:sz="0" w:space="0" w:color="auto"/>
        <w:right w:val="none" w:sz="0" w:space="0" w:color="auto"/>
      </w:divBdr>
    </w:div>
    <w:div w:id="863445351">
      <w:bodyDiv w:val="1"/>
      <w:marLeft w:val="0"/>
      <w:marRight w:val="0"/>
      <w:marTop w:val="0"/>
      <w:marBottom w:val="0"/>
      <w:divBdr>
        <w:top w:val="none" w:sz="0" w:space="0" w:color="auto"/>
        <w:left w:val="none" w:sz="0" w:space="0" w:color="auto"/>
        <w:bottom w:val="none" w:sz="0" w:space="0" w:color="auto"/>
        <w:right w:val="none" w:sz="0" w:space="0" w:color="auto"/>
      </w:divBdr>
    </w:div>
    <w:div w:id="883100353">
      <w:bodyDiv w:val="1"/>
      <w:marLeft w:val="0"/>
      <w:marRight w:val="0"/>
      <w:marTop w:val="0"/>
      <w:marBottom w:val="0"/>
      <w:divBdr>
        <w:top w:val="none" w:sz="0" w:space="0" w:color="auto"/>
        <w:left w:val="none" w:sz="0" w:space="0" w:color="auto"/>
        <w:bottom w:val="none" w:sz="0" w:space="0" w:color="auto"/>
        <w:right w:val="none" w:sz="0" w:space="0" w:color="auto"/>
      </w:divBdr>
    </w:div>
    <w:div w:id="903641468">
      <w:bodyDiv w:val="1"/>
      <w:marLeft w:val="0"/>
      <w:marRight w:val="0"/>
      <w:marTop w:val="0"/>
      <w:marBottom w:val="0"/>
      <w:divBdr>
        <w:top w:val="none" w:sz="0" w:space="0" w:color="auto"/>
        <w:left w:val="none" w:sz="0" w:space="0" w:color="auto"/>
        <w:bottom w:val="none" w:sz="0" w:space="0" w:color="auto"/>
        <w:right w:val="none" w:sz="0" w:space="0" w:color="auto"/>
      </w:divBdr>
    </w:div>
    <w:div w:id="906957193">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27103213">
      <w:bodyDiv w:val="1"/>
      <w:marLeft w:val="0"/>
      <w:marRight w:val="0"/>
      <w:marTop w:val="0"/>
      <w:marBottom w:val="0"/>
      <w:divBdr>
        <w:top w:val="none" w:sz="0" w:space="0" w:color="auto"/>
        <w:left w:val="none" w:sz="0" w:space="0" w:color="auto"/>
        <w:bottom w:val="none" w:sz="0" w:space="0" w:color="auto"/>
        <w:right w:val="none" w:sz="0" w:space="0" w:color="auto"/>
      </w:divBdr>
      <w:divsChild>
        <w:div w:id="1131287155">
          <w:marLeft w:val="0"/>
          <w:marRight w:val="0"/>
          <w:marTop w:val="0"/>
          <w:marBottom w:val="0"/>
          <w:divBdr>
            <w:top w:val="none" w:sz="0" w:space="0" w:color="auto"/>
            <w:left w:val="none" w:sz="0" w:space="0" w:color="auto"/>
            <w:bottom w:val="none" w:sz="0" w:space="0" w:color="auto"/>
            <w:right w:val="none" w:sz="0" w:space="0" w:color="auto"/>
          </w:divBdr>
          <w:divsChild>
            <w:div w:id="1415737460">
              <w:marLeft w:val="0"/>
              <w:marRight w:val="0"/>
              <w:marTop w:val="0"/>
              <w:marBottom w:val="0"/>
              <w:divBdr>
                <w:top w:val="none" w:sz="0" w:space="0" w:color="auto"/>
                <w:left w:val="none" w:sz="0" w:space="0" w:color="auto"/>
                <w:bottom w:val="none" w:sz="0" w:space="0" w:color="auto"/>
                <w:right w:val="none" w:sz="0" w:space="0" w:color="auto"/>
              </w:divBdr>
              <w:divsChild>
                <w:div w:id="1809010247">
                  <w:marLeft w:val="0"/>
                  <w:marRight w:val="0"/>
                  <w:marTop w:val="0"/>
                  <w:marBottom w:val="0"/>
                  <w:divBdr>
                    <w:top w:val="none" w:sz="0" w:space="0" w:color="auto"/>
                    <w:left w:val="none" w:sz="0" w:space="0" w:color="auto"/>
                    <w:bottom w:val="none" w:sz="0" w:space="0" w:color="auto"/>
                    <w:right w:val="none" w:sz="0" w:space="0" w:color="auto"/>
                  </w:divBdr>
                  <w:divsChild>
                    <w:div w:id="144131033">
                      <w:marLeft w:val="0"/>
                      <w:marRight w:val="0"/>
                      <w:marTop w:val="0"/>
                      <w:marBottom w:val="0"/>
                      <w:divBdr>
                        <w:top w:val="none" w:sz="0" w:space="0" w:color="auto"/>
                        <w:left w:val="none" w:sz="0" w:space="0" w:color="auto"/>
                        <w:bottom w:val="none" w:sz="0" w:space="0" w:color="auto"/>
                        <w:right w:val="none" w:sz="0" w:space="0" w:color="auto"/>
                      </w:divBdr>
                    </w:div>
                  </w:divsChild>
                </w:div>
                <w:div w:id="26623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0195864">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76446406">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301106399">
      <w:bodyDiv w:val="1"/>
      <w:marLeft w:val="0"/>
      <w:marRight w:val="0"/>
      <w:marTop w:val="0"/>
      <w:marBottom w:val="0"/>
      <w:divBdr>
        <w:top w:val="none" w:sz="0" w:space="0" w:color="auto"/>
        <w:left w:val="none" w:sz="0" w:space="0" w:color="auto"/>
        <w:bottom w:val="none" w:sz="0" w:space="0" w:color="auto"/>
        <w:right w:val="none" w:sz="0" w:space="0" w:color="auto"/>
      </w:divBdr>
    </w:div>
    <w:div w:id="1361198317">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44877060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622567493">
      <w:bodyDiv w:val="1"/>
      <w:marLeft w:val="0"/>
      <w:marRight w:val="0"/>
      <w:marTop w:val="0"/>
      <w:marBottom w:val="0"/>
      <w:divBdr>
        <w:top w:val="none" w:sz="0" w:space="0" w:color="auto"/>
        <w:left w:val="none" w:sz="0" w:space="0" w:color="auto"/>
        <w:bottom w:val="none" w:sz="0" w:space="0" w:color="auto"/>
        <w:right w:val="none" w:sz="0" w:space="0" w:color="auto"/>
      </w:divBdr>
    </w:div>
    <w:div w:id="1688826131">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788161227">
      <w:bodyDiv w:val="1"/>
      <w:marLeft w:val="0"/>
      <w:marRight w:val="0"/>
      <w:marTop w:val="0"/>
      <w:marBottom w:val="0"/>
      <w:divBdr>
        <w:top w:val="none" w:sz="0" w:space="0" w:color="auto"/>
        <w:left w:val="none" w:sz="0" w:space="0" w:color="auto"/>
        <w:bottom w:val="none" w:sz="0" w:space="0" w:color="auto"/>
        <w:right w:val="none" w:sz="0" w:space="0" w:color="auto"/>
      </w:divBdr>
    </w:div>
    <w:div w:id="1800223451">
      <w:bodyDiv w:val="1"/>
      <w:marLeft w:val="0"/>
      <w:marRight w:val="0"/>
      <w:marTop w:val="0"/>
      <w:marBottom w:val="0"/>
      <w:divBdr>
        <w:top w:val="none" w:sz="0" w:space="0" w:color="auto"/>
        <w:left w:val="none" w:sz="0" w:space="0" w:color="auto"/>
        <w:bottom w:val="none" w:sz="0" w:space="0" w:color="auto"/>
        <w:right w:val="none" w:sz="0" w:space="0" w:color="auto"/>
      </w:divBdr>
      <w:divsChild>
        <w:div w:id="946810162">
          <w:marLeft w:val="0"/>
          <w:marRight w:val="0"/>
          <w:marTop w:val="0"/>
          <w:marBottom w:val="0"/>
          <w:divBdr>
            <w:top w:val="none" w:sz="0" w:space="0" w:color="auto"/>
            <w:left w:val="none" w:sz="0" w:space="0" w:color="auto"/>
            <w:bottom w:val="none" w:sz="0" w:space="0" w:color="auto"/>
            <w:right w:val="none" w:sz="0" w:space="0" w:color="auto"/>
          </w:divBdr>
          <w:divsChild>
            <w:div w:id="94903846">
              <w:marLeft w:val="0"/>
              <w:marRight w:val="0"/>
              <w:marTop w:val="0"/>
              <w:marBottom w:val="0"/>
              <w:divBdr>
                <w:top w:val="none" w:sz="0" w:space="0" w:color="auto"/>
                <w:left w:val="none" w:sz="0" w:space="0" w:color="auto"/>
                <w:bottom w:val="none" w:sz="0" w:space="0" w:color="auto"/>
                <w:right w:val="none" w:sz="0" w:space="0" w:color="auto"/>
              </w:divBdr>
              <w:divsChild>
                <w:div w:id="1774741665">
                  <w:marLeft w:val="0"/>
                  <w:marRight w:val="0"/>
                  <w:marTop w:val="0"/>
                  <w:marBottom w:val="0"/>
                  <w:divBdr>
                    <w:top w:val="none" w:sz="0" w:space="0" w:color="auto"/>
                    <w:left w:val="none" w:sz="0" w:space="0" w:color="auto"/>
                    <w:bottom w:val="none" w:sz="0" w:space="0" w:color="auto"/>
                    <w:right w:val="none" w:sz="0" w:space="0" w:color="auto"/>
                  </w:divBdr>
                  <w:divsChild>
                    <w:div w:id="2138452428">
                      <w:marLeft w:val="0"/>
                      <w:marRight w:val="0"/>
                      <w:marTop w:val="0"/>
                      <w:marBottom w:val="0"/>
                      <w:divBdr>
                        <w:top w:val="none" w:sz="0" w:space="0" w:color="auto"/>
                        <w:left w:val="none" w:sz="0" w:space="0" w:color="auto"/>
                        <w:bottom w:val="none" w:sz="0" w:space="0" w:color="auto"/>
                        <w:right w:val="none" w:sz="0" w:space="0" w:color="auto"/>
                      </w:divBdr>
                      <w:divsChild>
                        <w:div w:id="1184704795">
                          <w:marLeft w:val="0"/>
                          <w:marRight w:val="0"/>
                          <w:marTop w:val="0"/>
                          <w:marBottom w:val="0"/>
                          <w:divBdr>
                            <w:top w:val="none" w:sz="0" w:space="0" w:color="auto"/>
                            <w:left w:val="none" w:sz="0" w:space="0" w:color="auto"/>
                            <w:bottom w:val="none" w:sz="0" w:space="0" w:color="auto"/>
                            <w:right w:val="none" w:sz="0" w:space="0" w:color="auto"/>
                          </w:divBdr>
                          <w:divsChild>
                            <w:div w:id="1906337112">
                              <w:marLeft w:val="0"/>
                              <w:marRight w:val="0"/>
                              <w:marTop w:val="0"/>
                              <w:marBottom w:val="0"/>
                              <w:divBdr>
                                <w:top w:val="none" w:sz="0" w:space="0" w:color="auto"/>
                                <w:left w:val="none" w:sz="0" w:space="0" w:color="auto"/>
                                <w:bottom w:val="none" w:sz="0" w:space="0" w:color="auto"/>
                                <w:right w:val="none" w:sz="0" w:space="0" w:color="auto"/>
                              </w:divBdr>
                            </w:div>
                            <w:div w:id="200411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4098467">
      <w:bodyDiv w:val="1"/>
      <w:marLeft w:val="0"/>
      <w:marRight w:val="0"/>
      <w:marTop w:val="0"/>
      <w:marBottom w:val="0"/>
      <w:divBdr>
        <w:top w:val="none" w:sz="0" w:space="0" w:color="auto"/>
        <w:left w:val="none" w:sz="0" w:space="0" w:color="auto"/>
        <w:bottom w:val="none" w:sz="0" w:space="0" w:color="auto"/>
        <w:right w:val="none" w:sz="0" w:space="0" w:color="auto"/>
      </w:divBdr>
    </w:div>
    <w:div w:id="1920560610">
      <w:bodyDiv w:val="1"/>
      <w:marLeft w:val="0"/>
      <w:marRight w:val="0"/>
      <w:marTop w:val="0"/>
      <w:marBottom w:val="0"/>
      <w:divBdr>
        <w:top w:val="none" w:sz="0" w:space="0" w:color="auto"/>
        <w:left w:val="none" w:sz="0" w:space="0" w:color="auto"/>
        <w:bottom w:val="none" w:sz="0" w:space="0" w:color="auto"/>
        <w:right w:val="none" w:sz="0" w:space="0" w:color="auto"/>
      </w:divBdr>
    </w:div>
    <w:div w:id="1922566758">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79795886">
      <w:bodyDiv w:val="1"/>
      <w:marLeft w:val="0"/>
      <w:marRight w:val="0"/>
      <w:marTop w:val="0"/>
      <w:marBottom w:val="0"/>
      <w:divBdr>
        <w:top w:val="none" w:sz="0" w:space="0" w:color="auto"/>
        <w:left w:val="none" w:sz="0" w:space="0" w:color="auto"/>
        <w:bottom w:val="none" w:sz="0" w:space="0" w:color="auto"/>
        <w:right w:val="none" w:sz="0" w:space="0" w:color="auto"/>
      </w:divBdr>
      <w:divsChild>
        <w:div w:id="1497453497">
          <w:marLeft w:val="0"/>
          <w:marRight w:val="0"/>
          <w:marTop w:val="0"/>
          <w:marBottom w:val="0"/>
          <w:divBdr>
            <w:top w:val="none" w:sz="0" w:space="0" w:color="auto"/>
            <w:left w:val="none" w:sz="0" w:space="0" w:color="auto"/>
            <w:bottom w:val="none" w:sz="0" w:space="0" w:color="auto"/>
            <w:right w:val="none" w:sz="0" w:space="0" w:color="auto"/>
          </w:divBdr>
          <w:divsChild>
            <w:div w:id="551425028">
              <w:marLeft w:val="-120"/>
              <w:marRight w:val="-120"/>
              <w:marTop w:val="0"/>
              <w:marBottom w:val="0"/>
              <w:divBdr>
                <w:top w:val="none" w:sz="0" w:space="0" w:color="auto"/>
                <w:left w:val="none" w:sz="0" w:space="0" w:color="auto"/>
                <w:bottom w:val="none" w:sz="0" w:space="0" w:color="auto"/>
                <w:right w:val="none" w:sz="0" w:space="0" w:color="auto"/>
              </w:divBdr>
              <w:divsChild>
                <w:div w:id="1804153357">
                  <w:marLeft w:val="0"/>
                  <w:marRight w:val="0"/>
                  <w:marTop w:val="0"/>
                  <w:marBottom w:val="0"/>
                  <w:divBdr>
                    <w:top w:val="none" w:sz="0" w:space="0" w:color="auto"/>
                    <w:left w:val="none" w:sz="0" w:space="0" w:color="auto"/>
                    <w:bottom w:val="none" w:sz="0" w:space="0" w:color="auto"/>
                    <w:right w:val="none" w:sz="0" w:space="0" w:color="auto"/>
                  </w:divBdr>
                  <w:divsChild>
                    <w:div w:id="663164085">
                      <w:marLeft w:val="-120"/>
                      <w:marRight w:val="-120"/>
                      <w:marTop w:val="0"/>
                      <w:marBottom w:val="0"/>
                      <w:divBdr>
                        <w:top w:val="none" w:sz="0" w:space="0" w:color="auto"/>
                        <w:left w:val="none" w:sz="0" w:space="0" w:color="auto"/>
                        <w:bottom w:val="none" w:sz="0" w:space="0" w:color="auto"/>
                        <w:right w:val="none" w:sz="0" w:space="0" w:color="auto"/>
                      </w:divBdr>
                      <w:divsChild>
                        <w:div w:id="1420103555">
                          <w:marLeft w:val="0"/>
                          <w:marRight w:val="0"/>
                          <w:marTop w:val="0"/>
                          <w:marBottom w:val="0"/>
                          <w:divBdr>
                            <w:top w:val="none" w:sz="0" w:space="0" w:color="auto"/>
                            <w:left w:val="none" w:sz="0" w:space="0" w:color="auto"/>
                            <w:bottom w:val="none" w:sz="0" w:space="0" w:color="auto"/>
                            <w:right w:val="none" w:sz="0" w:space="0" w:color="auto"/>
                          </w:divBdr>
                          <w:divsChild>
                            <w:div w:id="709458222">
                              <w:marLeft w:val="0"/>
                              <w:marRight w:val="0"/>
                              <w:marTop w:val="0"/>
                              <w:marBottom w:val="0"/>
                              <w:divBdr>
                                <w:top w:val="none" w:sz="0" w:space="0" w:color="auto"/>
                                <w:left w:val="none" w:sz="0" w:space="0" w:color="auto"/>
                                <w:bottom w:val="none" w:sz="0" w:space="0" w:color="auto"/>
                                <w:right w:val="none" w:sz="0" w:space="0" w:color="auto"/>
                              </w:divBdr>
                            </w:div>
                            <w:div w:id="699667122">
                              <w:marLeft w:val="0"/>
                              <w:marRight w:val="0"/>
                              <w:marTop w:val="0"/>
                              <w:marBottom w:val="0"/>
                              <w:divBdr>
                                <w:top w:val="none" w:sz="0" w:space="0" w:color="auto"/>
                                <w:left w:val="none" w:sz="0" w:space="0" w:color="auto"/>
                                <w:bottom w:val="none" w:sz="0" w:space="0" w:color="auto"/>
                                <w:right w:val="none" w:sz="0" w:space="0" w:color="auto"/>
                              </w:divBdr>
                              <w:divsChild>
                                <w:div w:id="1382944066">
                                  <w:marLeft w:val="0"/>
                                  <w:marRight w:val="0"/>
                                  <w:marTop w:val="0"/>
                                  <w:marBottom w:val="0"/>
                                  <w:divBdr>
                                    <w:top w:val="none" w:sz="0" w:space="0" w:color="auto"/>
                                    <w:left w:val="none" w:sz="0" w:space="0" w:color="auto"/>
                                    <w:bottom w:val="none" w:sz="0" w:space="0" w:color="auto"/>
                                    <w:right w:val="none" w:sz="0" w:space="0" w:color="auto"/>
                                  </w:divBdr>
                                  <w:divsChild>
                                    <w:div w:id="66609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jpeg"/><Relationship Id="rId23" Type="http://schemas.microsoft.com/office/2011/relationships/people" Target="people.xml"/><Relationship Id="rId10" Type="http://schemas.openxmlformats.org/officeDocument/2006/relationships/header" Target="header2.xml"/><Relationship Id="rId19" Type="http://schemas.openxmlformats.org/officeDocument/2006/relationships/hyperlink" Target="https://www.anaphylaxis.org.uk/factsheets/"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Custom 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FFD965"/>
      </a:hlink>
      <a:folHlink>
        <a:srgbClr val="954F72"/>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72"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51572A0-662B-400F-BB76-D91E89D0340A}">
  <we:reference id="40b16dfe-5837-4c32-bc63-1eca60e7b822" version="1.0.0.3" store="EXCatalog" storeType="EXCatalog"/>
  <we:alternateReferences>
    <we:reference id="WA200007558" version="1.0.0.3" store="en-GB"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E3753B-53A7-4CD6-B4BE-C208DBD5E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6248</Words>
  <Characters>35619</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Bamford;RebeccaHyder@leadacademytrust.co.uk</dc:creator>
  <cp:lastModifiedBy>James Durkan</cp:lastModifiedBy>
  <cp:revision>2</cp:revision>
  <cp:lastPrinted>2026-09-04T13:16:00Z</cp:lastPrinted>
  <dcterms:created xsi:type="dcterms:W3CDTF">2026-09-07T11:25:00Z</dcterms:created>
  <dcterms:modified xsi:type="dcterms:W3CDTF">2026-09-07T11:25:00Z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doca345a17dc8dd12e0">
    <vt:lpwstr>019f84ab-73ad-7efb-811d-df345d187a20</vt:lpwstr>
  </property>
</Properties>
</file>