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477C6" w14:textId="39F9509E" w:rsidR="00AA65F3" w:rsidRDefault="00FD67F9" w:rsidP="00006DD1">
      <w:pPr>
        <w:spacing w:after="120"/>
        <w:jc w:val="both"/>
      </w:pPr>
      <w:r w:rsidRPr="0073416E">
        <w:rPr>
          <w:rFonts w:cstheme="minorHAnsi"/>
          <w:noProof/>
          <w:sz w:val="24"/>
          <w:szCs w:val="24"/>
        </w:rPr>
        <w:drawing>
          <wp:inline distT="0" distB="0" distL="0" distR="0" wp14:anchorId="2C968961" wp14:editId="262108C2">
            <wp:extent cx="2714625" cy="11430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4625" cy="1143000"/>
                    </a:xfrm>
                    <a:prstGeom prst="rect">
                      <a:avLst/>
                    </a:prstGeom>
                  </pic:spPr>
                </pic:pic>
              </a:graphicData>
            </a:graphic>
          </wp:inline>
        </w:drawing>
      </w:r>
    </w:p>
    <w:p w14:paraId="5113CB7C" w14:textId="66418C81" w:rsidR="00AA65F3" w:rsidRDefault="00AA65F3" w:rsidP="00006DD1">
      <w:pPr>
        <w:spacing w:after="120"/>
        <w:jc w:val="both"/>
        <w:rPr>
          <w:b/>
          <w:bCs/>
          <w:sz w:val="72"/>
          <w:szCs w:val="72"/>
        </w:rPr>
      </w:pPr>
    </w:p>
    <w:p w14:paraId="7F7224BE" w14:textId="77777777" w:rsidR="00AA65F3" w:rsidRDefault="00AA65F3" w:rsidP="00006DD1">
      <w:pPr>
        <w:spacing w:after="120"/>
        <w:jc w:val="both"/>
        <w:rPr>
          <w:b/>
          <w:bCs/>
          <w:sz w:val="72"/>
          <w:szCs w:val="72"/>
        </w:rPr>
      </w:pPr>
    </w:p>
    <w:p w14:paraId="5B073580" w14:textId="77777777" w:rsidR="00FD67F9" w:rsidRDefault="00FD67F9" w:rsidP="00FD67F9">
      <w:pPr>
        <w:rPr>
          <w:rFonts w:cstheme="minorHAnsi"/>
          <w:sz w:val="24"/>
          <w:szCs w:val="24"/>
        </w:rPr>
      </w:pPr>
    </w:p>
    <w:p w14:paraId="3E9C460B" w14:textId="77777777" w:rsidR="00FD67F9" w:rsidRPr="0073416E" w:rsidRDefault="00FD67F9" w:rsidP="00FD67F9">
      <w:pPr>
        <w:rPr>
          <w:rFonts w:cstheme="minorHAnsi"/>
          <w:sz w:val="24"/>
          <w:szCs w:val="24"/>
        </w:rPr>
      </w:pPr>
    </w:p>
    <w:p w14:paraId="0C37E5F9" w14:textId="43351EC7" w:rsidR="00FD67F9" w:rsidRDefault="00E12DFB" w:rsidP="00FD67F9">
      <w:pPr>
        <w:spacing w:line="257" w:lineRule="auto"/>
        <w:jc w:val="center"/>
      </w:pPr>
      <w:r>
        <w:rPr>
          <w:rFonts w:ascii="Aptos" w:eastAsia="Aptos" w:hAnsi="Aptos" w:cs="Aptos"/>
          <w:b/>
          <w:bCs/>
          <w:color w:val="A0144D"/>
          <w:sz w:val="72"/>
          <w:szCs w:val="72"/>
        </w:rPr>
        <w:t>WITHAM ST HUGHS</w:t>
      </w:r>
      <w:r w:rsidR="00FD67F9" w:rsidRPr="1E1AB54F">
        <w:rPr>
          <w:rFonts w:ascii="Aptos" w:eastAsia="Aptos" w:hAnsi="Aptos" w:cs="Aptos"/>
          <w:b/>
          <w:bCs/>
          <w:color w:val="A0144D"/>
          <w:sz w:val="72"/>
          <w:szCs w:val="72"/>
        </w:rPr>
        <w:t xml:space="preserve"> ACADEMY</w:t>
      </w:r>
    </w:p>
    <w:p w14:paraId="577E29FE" w14:textId="103F44DD" w:rsidR="00FD67F9" w:rsidRDefault="00FD67F9" w:rsidP="00FD67F9">
      <w:pPr>
        <w:spacing w:line="257" w:lineRule="auto"/>
        <w:jc w:val="center"/>
      </w:pPr>
      <w:r>
        <w:rPr>
          <w:rFonts w:ascii="Aptos" w:eastAsia="Aptos" w:hAnsi="Aptos" w:cs="Aptos"/>
          <w:b/>
          <w:bCs/>
          <w:color w:val="24305D"/>
          <w:sz w:val="108"/>
          <w:szCs w:val="108"/>
        </w:rPr>
        <w:t>Safeguarding and Child Protection Policy</w:t>
      </w:r>
    </w:p>
    <w:p w14:paraId="1E1DD961" w14:textId="77777777" w:rsidR="00FD67F9" w:rsidRDefault="00FD67F9" w:rsidP="00FD67F9">
      <w:pPr>
        <w:spacing w:before="60" w:line="257" w:lineRule="auto"/>
        <w:jc w:val="center"/>
      </w:pPr>
      <w:r w:rsidRPr="1E1AB54F">
        <w:rPr>
          <w:rFonts w:ascii="Aptos" w:eastAsia="Aptos" w:hAnsi="Aptos" w:cs="Aptos"/>
          <w:b/>
          <w:bCs/>
          <w:sz w:val="96"/>
          <w:szCs w:val="96"/>
        </w:rPr>
        <w:t xml:space="preserve"> </w:t>
      </w:r>
    </w:p>
    <w:p w14:paraId="7A292B7C" w14:textId="355C13E1" w:rsidR="00FD67F9" w:rsidDel="00A1577C" w:rsidRDefault="00FD67F9" w:rsidP="00FD67F9">
      <w:pPr>
        <w:spacing w:before="60" w:line="257" w:lineRule="auto"/>
        <w:jc w:val="center"/>
        <w:rPr>
          <w:del w:id="0" w:author="Sam Coy" w:date="2026-08-28T19:07:00Z" w16du:dateUtc="2026-08-28T18:07:00Z"/>
          <w:rFonts w:ascii="Aptos" w:eastAsia="Aptos" w:hAnsi="Aptos" w:cs="Aptos"/>
          <w:b/>
          <w:bCs/>
          <w:color w:val="24305D"/>
          <w:sz w:val="32"/>
          <w:szCs w:val="32"/>
        </w:rPr>
      </w:pPr>
    </w:p>
    <w:p w14:paraId="18763EAB" w14:textId="36F8660B" w:rsidR="00FD67F9" w:rsidDel="00A1577C" w:rsidRDefault="00FD67F9" w:rsidP="00FD67F9">
      <w:pPr>
        <w:spacing w:before="60" w:line="257" w:lineRule="auto"/>
        <w:jc w:val="center"/>
        <w:rPr>
          <w:del w:id="1" w:author="Sam Coy" w:date="2026-08-28T19:07:00Z" w16du:dateUtc="2026-08-28T18:07:00Z"/>
          <w:rFonts w:ascii="Aptos" w:eastAsia="Aptos" w:hAnsi="Aptos" w:cs="Aptos"/>
          <w:b/>
          <w:bCs/>
          <w:color w:val="24305D"/>
          <w:sz w:val="32"/>
          <w:szCs w:val="32"/>
        </w:rPr>
      </w:pPr>
    </w:p>
    <w:p w14:paraId="6B3811AA" w14:textId="77777777" w:rsidR="00FD67F9" w:rsidRDefault="00FD67F9" w:rsidP="00FD67F9">
      <w:pPr>
        <w:spacing w:before="60" w:line="257" w:lineRule="auto"/>
        <w:jc w:val="center"/>
        <w:rPr>
          <w:rFonts w:ascii="Aptos" w:eastAsia="Aptos" w:hAnsi="Aptos" w:cs="Aptos"/>
          <w:b/>
          <w:bCs/>
          <w:color w:val="24305D"/>
          <w:sz w:val="32"/>
          <w:szCs w:val="32"/>
        </w:rPr>
      </w:pPr>
    </w:p>
    <w:p w14:paraId="610AA0D0" w14:textId="77777777" w:rsidR="00FD67F9" w:rsidRDefault="00FD67F9" w:rsidP="00FD67F9">
      <w:pPr>
        <w:spacing w:before="60" w:line="257" w:lineRule="auto"/>
        <w:jc w:val="center"/>
        <w:rPr>
          <w:rFonts w:ascii="Aptos" w:eastAsia="Aptos" w:hAnsi="Aptos" w:cs="Aptos"/>
          <w:b/>
          <w:bCs/>
          <w:color w:val="24305D"/>
          <w:sz w:val="32"/>
          <w:szCs w:val="32"/>
        </w:rPr>
      </w:pPr>
    </w:p>
    <w:p w14:paraId="6FC847B7" w14:textId="77777777" w:rsidR="00FD67F9" w:rsidRDefault="00FD67F9" w:rsidP="00FD67F9">
      <w:pPr>
        <w:spacing w:before="60" w:line="257" w:lineRule="auto"/>
      </w:pPr>
      <w:r w:rsidRPr="1E1AB54F">
        <w:rPr>
          <w:rFonts w:ascii="Aptos" w:eastAsia="Aptos" w:hAnsi="Aptos" w:cs="Aptos"/>
          <w:b/>
          <w:bCs/>
          <w:color w:val="24305D"/>
          <w:sz w:val="32"/>
          <w:szCs w:val="32"/>
        </w:rPr>
        <w:t>Policy/Procedure management log</w:t>
      </w:r>
    </w:p>
    <w:tbl>
      <w:tblPr>
        <w:tblStyle w:val="TableGrid"/>
        <w:tblW w:w="0" w:type="auto"/>
        <w:tblLayout w:type="fixed"/>
        <w:tblLook w:val="04A0" w:firstRow="1" w:lastRow="0" w:firstColumn="1" w:lastColumn="0" w:noHBand="0" w:noVBand="1"/>
      </w:tblPr>
      <w:tblGrid>
        <w:gridCol w:w="4312"/>
        <w:gridCol w:w="4988"/>
      </w:tblGrid>
      <w:tr w:rsidR="00FD67F9" w14:paraId="70BAEB8D" w14:textId="77777777" w:rsidTr="00A702B8">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17436DB" w14:textId="77777777" w:rsidR="00FD67F9" w:rsidRDefault="00FD67F9" w:rsidP="00A702B8">
            <w:pPr>
              <w:spacing w:line="257" w:lineRule="auto"/>
            </w:pPr>
            <w:r w:rsidRPr="1E1AB54F">
              <w:rPr>
                <w:rFonts w:ascii="Aptos" w:eastAsia="Aptos" w:hAnsi="Aptos" w:cs="Aptos"/>
                <w:b/>
                <w:bCs/>
                <w:color w:val="24305D"/>
                <w:sz w:val="24"/>
                <w:szCs w:val="24"/>
              </w:rPr>
              <w:t>Document name</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126967AC" w14:textId="3DF7339A" w:rsidR="00FD67F9" w:rsidRDefault="00FD67F9" w:rsidP="00A702B8">
            <w:pPr>
              <w:spacing w:line="257" w:lineRule="auto"/>
              <w:rPr>
                <w:rFonts w:ascii="Aptos" w:eastAsia="Aptos" w:hAnsi="Aptos" w:cs="Aptos"/>
                <w:color w:val="24305D"/>
                <w:sz w:val="24"/>
                <w:szCs w:val="24"/>
              </w:rPr>
            </w:pPr>
            <w:r>
              <w:rPr>
                <w:rFonts w:ascii="Aptos" w:eastAsia="Aptos" w:hAnsi="Aptos" w:cs="Aptos"/>
                <w:color w:val="24305D"/>
                <w:sz w:val="24"/>
                <w:szCs w:val="24"/>
              </w:rPr>
              <w:t>Safeguarding &amp; Child Protection</w:t>
            </w:r>
            <w:r w:rsidRPr="1E1AB54F">
              <w:rPr>
                <w:rFonts w:ascii="Aptos" w:eastAsia="Aptos" w:hAnsi="Aptos" w:cs="Aptos"/>
                <w:color w:val="24305D"/>
                <w:sz w:val="24"/>
                <w:szCs w:val="24"/>
              </w:rPr>
              <w:t xml:space="preserve"> Policy</w:t>
            </w:r>
          </w:p>
        </w:tc>
      </w:tr>
      <w:tr w:rsidR="00FD67F9" w14:paraId="289F11CA" w14:textId="77777777" w:rsidTr="00A702B8">
        <w:trPr>
          <w:trHeight w:val="27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DEB77A8" w14:textId="77777777" w:rsidR="00FD67F9" w:rsidRDefault="00FD67F9" w:rsidP="00A702B8">
            <w:pPr>
              <w:spacing w:line="257" w:lineRule="auto"/>
            </w:pPr>
            <w:r w:rsidRPr="1E1AB54F">
              <w:rPr>
                <w:rFonts w:ascii="Aptos" w:eastAsia="Aptos" w:hAnsi="Aptos" w:cs="Aptos"/>
                <w:b/>
                <w:bCs/>
                <w:color w:val="24305D"/>
                <w:sz w:val="24"/>
                <w:szCs w:val="24"/>
              </w:rPr>
              <w:t>Date approved</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5D5A568D" w14:textId="77777777" w:rsidR="00FD67F9" w:rsidRDefault="00FD67F9" w:rsidP="00A702B8">
            <w:pPr>
              <w:spacing w:line="257" w:lineRule="auto"/>
            </w:pPr>
            <w:r w:rsidRPr="1E1AB54F">
              <w:rPr>
                <w:rFonts w:ascii="Aptos" w:eastAsia="Aptos" w:hAnsi="Aptos" w:cs="Aptos"/>
                <w:color w:val="24305D"/>
                <w:sz w:val="24"/>
                <w:szCs w:val="24"/>
              </w:rPr>
              <w:t xml:space="preserve">Trust approval </w:t>
            </w:r>
            <w:r>
              <w:rPr>
                <w:rFonts w:ascii="Aptos" w:eastAsia="Aptos" w:hAnsi="Aptos" w:cs="Aptos"/>
                <w:color w:val="24305D"/>
                <w:sz w:val="24"/>
                <w:szCs w:val="24"/>
              </w:rPr>
              <w:t>Autumn Term 2026</w:t>
            </w:r>
          </w:p>
          <w:p w14:paraId="6DB735FD" w14:textId="77777777" w:rsidR="00FD67F9" w:rsidRDefault="00FD67F9" w:rsidP="00A702B8">
            <w:pPr>
              <w:spacing w:line="257" w:lineRule="auto"/>
            </w:pPr>
            <w:r>
              <w:rPr>
                <w:rFonts w:ascii="Aptos" w:eastAsia="Aptos" w:hAnsi="Aptos" w:cs="Aptos"/>
                <w:color w:val="24305D"/>
                <w:sz w:val="24"/>
                <w:szCs w:val="24"/>
              </w:rPr>
              <w:lastRenderedPageBreak/>
              <w:t>AGB approval Autumn Term 2026</w:t>
            </w:r>
          </w:p>
        </w:tc>
      </w:tr>
      <w:tr w:rsidR="00FD67F9" w14:paraId="73634085" w14:textId="77777777" w:rsidTr="00A702B8">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97A34FE" w14:textId="77777777" w:rsidR="00FD67F9" w:rsidRDefault="00FD67F9" w:rsidP="00A702B8">
            <w:pPr>
              <w:spacing w:line="257" w:lineRule="auto"/>
            </w:pPr>
            <w:r w:rsidRPr="1E1AB54F">
              <w:rPr>
                <w:rFonts w:ascii="Aptos" w:eastAsia="Aptos" w:hAnsi="Aptos" w:cs="Aptos"/>
                <w:b/>
                <w:bCs/>
                <w:color w:val="24305D"/>
                <w:sz w:val="24"/>
                <w:szCs w:val="24"/>
              </w:rPr>
              <w:lastRenderedPageBreak/>
              <w:t>Date issued</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604FE078" w14:textId="77777777" w:rsidR="00FD67F9" w:rsidRDefault="00FD67F9" w:rsidP="00A702B8">
            <w:pPr>
              <w:spacing w:line="257" w:lineRule="auto"/>
            </w:pPr>
            <w:r>
              <w:rPr>
                <w:rFonts w:ascii="Aptos" w:eastAsia="Aptos" w:hAnsi="Aptos" w:cs="Aptos"/>
                <w:b/>
                <w:bCs/>
                <w:color w:val="24305D"/>
                <w:sz w:val="24"/>
                <w:szCs w:val="24"/>
              </w:rPr>
              <w:t>Autumn Term 2026</w:t>
            </w:r>
          </w:p>
        </w:tc>
      </w:tr>
      <w:tr w:rsidR="00FD67F9" w14:paraId="3F7D1C85" w14:textId="77777777" w:rsidTr="00A702B8">
        <w:trPr>
          <w:trHeight w:val="300"/>
        </w:trPr>
        <w:tc>
          <w:tcPr>
            <w:tcW w:w="43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1AF21DB" w14:textId="77777777" w:rsidR="00FD67F9" w:rsidRDefault="00FD67F9" w:rsidP="00A702B8">
            <w:pPr>
              <w:spacing w:line="257" w:lineRule="auto"/>
            </w:pPr>
            <w:r w:rsidRPr="1E1AB54F">
              <w:rPr>
                <w:rFonts w:ascii="Aptos" w:eastAsia="Aptos" w:hAnsi="Aptos" w:cs="Aptos"/>
                <w:b/>
                <w:bCs/>
                <w:color w:val="24305D"/>
                <w:sz w:val="24"/>
                <w:szCs w:val="24"/>
              </w:rPr>
              <w:t>Date of review</w:t>
            </w:r>
          </w:p>
        </w:tc>
        <w:tc>
          <w:tcPr>
            <w:tcW w:w="4988" w:type="dxa"/>
            <w:tcBorders>
              <w:top w:val="single" w:sz="8" w:space="0" w:color="auto"/>
              <w:left w:val="single" w:sz="8" w:space="0" w:color="auto"/>
              <w:bottom w:val="single" w:sz="8" w:space="0" w:color="auto"/>
              <w:right w:val="single" w:sz="8" w:space="0" w:color="auto"/>
            </w:tcBorders>
            <w:tcMar>
              <w:left w:w="108" w:type="dxa"/>
              <w:right w:w="108" w:type="dxa"/>
            </w:tcMar>
          </w:tcPr>
          <w:p w14:paraId="76B2ABFE" w14:textId="77777777" w:rsidR="00FD67F9" w:rsidRDefault="00FD67F9" w:rsidP="00A702B8">
            <w:pPr>
              <w:spacing w:line="257" w:lineRule="auto"/>
              <w:rPr>
                <w:rFonts w:ascii="Aptos" w:eastAsia="Aptos" w:hAnsi="Aptos" w:cs="Aptos"/>
                <w:b/>
                <w:bCs/>
                <w:color w:val="24305D"/>
                <w:sz w:val="24"/>
                <w:szCs w:val="24"/>
              </w:rPr>
            </w:pPr>
            <w:r>
              <w:rPr>
                <w:rFonts w:ascii="Aptos" w:eastAsia="Aptos" w:hAnsi="Aptos" w:cs="Aptos"/>
                <w:b/>
                <w:bCs/>
                <w:color w:val="24305D"/>
                <w:sz w:val="24"/>
                <w:szCs w:val="24"/>
              </w:rPr>
              <w:t>Autumn Term 2027</w:t>
            </w:r>
          </w:p>
        </w:tc>
      </w:tr>
    </w:tbl>
    <w:p w14:paraId="75DB4F2C" w14:textId="77777777" w:rsidR="00AA65F3" w:rsidRDefault="00AA65F3" w:rsidP="00006DD1">
      <w:pPr>
        <w:spacing w:after="120"/>
        <w:jc w:val="both"/>
      </w:pPr>
    </w:p>
    <w:p w14:paraId="79793B60" w14:textId="77777777" w:rsidR="00AA65F3" w:rsidRPr="009A408A" w:rsidRDefault="00C23972" w:rsidP="00006DD1">
      <w:pPr>
        <w:keepNext/>
        <w:keepLines/>
        <w:pBdr>
          <w:top w:val="nil"/>
          <w:left w:val="nil"/>
          <w:bottom w:val="nil"/>
          <w:right w:val="nil"/>
          <w:between w:val="nil"/>
        </w:pBdr>
        <w:spacing w:before="480" w:line="276" w:lineRule="auto"/>
        <w:jc w:val="both"/>
        <w:rPr>
          <w:rFonts w:ascii="Calibri" w:eastAsia="Calibri" w:hAnsi="Calibri" w:cs="Calibri"/>
          <w:b/>
          <w:bCs/>
          <w:sz w:val="32"/>
          <w:szCs w:val="32"/>
        </w:rPr>
      </w:pPr>
      <w:r w:rsidRPr="009A408A">
        <w:rPr>
          <w:rFonts w:ascii="Calibri" w:eastAsia="Calibri" w:hAnsi="Calibri" w:cs="Calibri"/>
          <w:b/>
          <w:bCs/>
          <w:sz w:val="32"/>
          <w:szCs w:val="32"/>
        </w:rPr>
        <w:t>Contents</w:t>
      </w:r>
    </w:p>
    <w:sdt>
      <w:sdtPr>
        <w:id w:val="20016196"/>
        <w:docPartObj>
          <w:docPartGallery w:val="Table of Contents"/>
          <w:docPartUnique/>
        </w:docPartObj>
      </w:sdtPr>
      <w:sdtEndPr/>
      <w:sdtContent>
        <w:p w14:paraId="409335C2" w14:textId="29951CA5" w:rsidR="00E84422" w:rsidRDefault="00C23972">
          <w:pPr>
            <w:pStyle w:val="TOC1"/>
            <w:tabs>
              <w:tab w:val="right" w:pos="9010"/>
            </w:tabs>
            <w:rPr>
              <w:rFonts w:asciiTheme="minorHAnsi" w:eastAsiaTheme="minorEastAsia" w:hAnsiTheme="minorHAnsi" w:cstheme="minorBidi"/>
              <w:noProof/>
              <w:kern w:val="2"/>
              <w:sz w:val="24"/>
              <w:szCs w:val="24"/>
              <w:lang w:val="en-GB"/>
              <w14:ligatures w14:val="standardContextual"/>
            </w:rPr>
          </w:pPr>
          <w:r>
            <w:fldChar w:fldCharType="begin"/>
          </w:r>
          <w:r>
            <w:instrText xml:space="preserve"> TOC \h \u \z \t "Heading 1,1,Heading 2,2,Heading 3,3,"</w:instrText>
          </w:r>
          <w:r>
            <w:fldChar w:fldCharType="separate"/>
          </w:r>
          <w:hyperlink w:anchor="_Toc235637289" w:history="1">
            <w:r w:rsidR="00E84422" w:rsidRPr="00516D09">
              <w:rPr>
                <w:rStyle w:val="Hyperlink"/>
                <w:rFonts w:asciiTheme="majorHAnsi" w:hAnsiTheme="majorHAnsi" w:cstheme="majorHAnsi"/>
                <w:noProof/>
              </w:rPr>
              <w:t>Policy Scope and Aims</w:t>
            </w:r>
            <w:r w:rsidR="00E84422">
              <w:rPr>
                <w:noProof/>
                <w:webHidden/>
              </w:rPr>
              <w:tab/>
            </w:r>
            <w:r w:rsidR="00E84422">
              <w:rPr>
                <w:noProof/>
                <w:webHidden/>
              </w:rPr>
              <w:fldChar w:fldCharType="begin"/>
            </w:r>
            <w:r w:rsidR="00E84422">
              <w:rPr>
                <w:noProof/>
                <w:webHidden/>
              </w:rPr>
              <w:instrText xml:space="preserve"> PAGEREF _Toc235637289 \h </w:instrText>
            </w:r>
            <w:r w:rsidR="00E84422">
              <w:rPr>
                <w:noProof/>
                <w:webHidden/>
              </w:rPr>
            </w:r>
            <w:r w:rsidR="00E84422">
              <w:rPr>
                <w:noProof/>
                <w:webHidden/>
              </w:rPr>
              <w:fldChar w:fldCharType="separate"/>
            </w:r>
            <w:r>
              <w:rPr>
                <w:noProof/>
                <w:webHidden/>
              </w:rPr>
              <w:t>5</w:t>
            </w:r>
            <w:r w:rsidR="00E84422">
              <w:rPr>
                <w:noProof/>
                <w:webHidden/>
              </w:rPr>
              <w:fldChar w:fldCharType="end"/>
            </w:r>
          </w:hyperlink>
        </w:p>
        <w:p w14:paraId="6A822E10" w14:textId="2A28DB6D"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0" w:history="1">
            <w:r w:rsidRPr="00516D09">
              <w:rPr>
                <w:rStyle w:val="Hyperlink"/>
                <w:noProof/>
              </w:rPr>
              <w:t xml:space="preserve">1. </w:t>
            </w:r>
            <w:r w:rsidRPr="00516D09">
              <w:rPr>
                <w:rStyle w:val="Hyperlink"/>
                <w:rFonts w:asciiTheme="majorHAnsi" w:hAnsiTheme="majorHAnsi" w:cstheme="majorHAnsi"/>
                <w:noProof/>
              </w:rPr>
              <w:t>Legislation and statutory guidance</w:t>
            </w:r>
            <w:r>
              <w:rPr>
                <w:noProof/>
                <w:webHidden/>
              </w:rPr>
              <w:tab/>
            </w:r>
            <w:r>
              <w:rPr>
                <w:noProof/>
                <w:webHidden/>
              </w:rPr>
              <w:fldChar w:fldCharType="begin"/>
            </w:r>
            <w:r>
              <w:rPr>
                <w:noProof/>
                <w:webHidden/>
              </w:rPr>
              <w:instrText xml:space="preserve"> PAGEREF _Toc235637290 \h </w:instrText>
            </w:r>
            <w:r>
              <w:rPr>
                <w:noProof/>
                <w:webHidden/>
              </w:rPr>
            </w:r>
            <w:r>
              <w:rPr>
                <w:noProof/>
                <w:webHidden/>
              </w:rPr>
              <w:fldChar w:fldCharType="separate"/>
            </w:r>
            <w:r w:rsidR="00C23972">
              <w:rPr>
                <w:noProof/>
                <w:webHidden/>
              </w:rPr>
              <w:t>5</w:t>
            </w:r>
            <w:r>
              <w:rPr>
                <w:noProof/>
                <w:webHidden/>
              </w:rPr>
              <w:fldChar w:fldCharType="end"/>
            </w:r>
          </w:hyperlink>
        </w:p>
        <w:p w14:paraId="1F2E0CCF" w14:textId="70B71467"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1" w:history="1">
            <w:r w:rsidRPr="00516D09">
              <w:rPr>
                <w:rStyle w:val="Hyperlink"/>
                <w:rFonts w:ascii="Calibri" w:hAnsi="Calibri" w:cs="Calibri"/>
                <w:noProof/>
              </w:rPr>
              <w:t>2. Definitions</w:t>
            </w:r>
            <w:r>
              <w:rPr>
                <w:noProof/>
                <w:webHidden/>
              </w:rPr>
              <w:tab/>
            </w:r>
            <w:r>
              <w:rPr>
                <w:noProof/>
                <w:webHidden/>
              </w:rPr>
              <w:fldChar w:fldCharType="begin"/>
            </w:r>
            <w:r>
              <w:rPr>
                <w:noProof/>
                <w:webHidden/>
              </w:rPr>
              <w:instrText xml:space="preserve"> PAGEREF _Toc235637291 \h </w:instrText>
            </w:r>
            <w:r>
              <w:rPr>
                <w:noProof/>
                <w:webHidden/>
              </w:rPr>
            </w:r>
            <w:r>
              <w:rPr>
                <w:noProof/>
                <w:webHidden/>
              </w:rPr>
              <w:fldChar w:fldCharType="separate"/>
            </w:r>
            <w:r w:rsidR="00C23972">
              <w:rPr>
                <w:noProof/>
                <w:webHidden/>
              </w:rPr>
              <w:t>5</w:t>
            </w:r>
            <w:r>
              <w:rPr>
                <w:noProof/>
                <w:webHidden/>
              </w:rPr>
              <w:fldChar w:fldCharType="end"/>
            </w:r>
          </w:hyperlink>
        </w:p>
        <w:p w14:paraId="44AE1161" w14:textId="4064C44E"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2" w:history="1">
            <w:r w:rsidRPr="00516D09">
              <w:rPr>
                <w:rStyle w:val="Hyperlink"/>
                <w:rFonts w:asciiTheme="majorHAnsi" w:hAnsiTheme="majorHAnsi" w:cstheme="majorHAnsi"/>
                <w:noProof/>
              </w:rPr>
              <w:t>3. Roles and responsibilities</w:t>
            </w:r>
            <w:r>
              <w:rPr>
                <w:noProof/>
                <w:webHidden/>
              </w:rPr>
              <w:tab/>
            </w:r>
            <w:r>
              <w:rPr>
                <w:noProof/>
                <w:webHidden/>
              </w:rPr>
              <w:fldChar w:fldCharType="begin"/>
            </w:r>
            <w:r>
              <w:rPr>
                <w:noProof/>
                <w:webHidden/>
              </w:rPr>
              <w:instrText xml:space="preserve"> PAGEREF _Toc235637292 \h </w:instrText>
            </w:r>
            <w:r>
              <w:rPr>
                <w:noProof/>
                <w:webHidden/>
              </w:rPr>
            </w:r>
            <w:r>
              <w:rPr>
                <w:noProof/>
                <w:webHidden/>
              </w:rPr>
              <w:fldChar w:fldCharType="separate"/>
            </w:r>
            <w:r w:rsidR="00C23972">
              <w:rPr>
                <w:noProof/>
                <w:webHidden/>
              </w:rPr>
              <w:t>6</w:t>
            </w:r>
            <w:r>
              <w:rPr>
                <w:noProof/>
                <w:webHidden/>
              </w:rPr>
              <w:fldChar w:fldCharType="end"/>
            </w:r>
          </w:hyperlink>
        </w:p>
        <w:p w14:paraId="64DD8835" w14:textId="46ECBA4A"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3" w:history="1">
            <w:r w:rsidRPr="00516D09">
              <w:rPr>
                <w:rStyle w:val="Hyperlink"/>
                <w:rFonts w:asciiTheme="majorHAnsi" w:hAnsiTheme="majorHAnsi" w:cstheme="majorHAnsi"/>
                <w:noProof/>
              </w:rPr>
              <w:t xml:space="preserve">4. </w:t>
            </w:r>
            <w:r w:rsidRPr="00516D09">
              <w:rPr>
                <w:rStyle w:val="Hyperlink"/>
                <w:rFonts w:asciiTheme="majorHAnsi" w:hAnsiTheme="majorHAnsi" w:cstheme="majorHAnsi"/>
                <w:noProof/>
                <w:shd w:val="clear" w:color="auto" w:fill="F8F8F8"/>
              </w:rPr>
              <w:t>Confidentiality and Information Sharing</w:t>
            </w:r>
            <w:r>
              <w:rPr>
                <w:noProof/>
                <w:webHidden/>
              </w:rPr>
              <w:tab/>
            </w:r>
            <w:r>
              <w:rPr>
                <w:noProof/>
                <w:webHidden/>
              </w:rPr>
              <w:fldChar w:fldCharType="begin"/>
            </w:r>
            <w:r>
              <w:rPr>
                <w:noProof/>
                <w:webHidden/>
              </w:rPr>
              <w:instrText xml:space="preserve"> PAGEREF _Toc235637293 \h </w:instrText>
            </w:r>
            <w:r>
              <w:rPr>
                <w:noProof/>
                <w:webHidden/>
              </w:rPr>
            </w:r>
            <w:r>
              <w:rPr>
                <w:noProof/>
                <w:webHidden/>
              </w:rPr>
              <w:fldChar w:fldCharType="separate"/>
            </w:r>
            <w:r w:rsidR="00C23972">
              <w:rPr>
                <w:noProof/>
                <w:webHidden/>
              </w:rPr>
              <w:t>10</w:t>
            </w:r>
            <w:r>
              <w:rPr>
                <w:noProof/>
                <w:webHidden/>
              </w:rPr>
              <w:fldChar w:fldCharType="end"/>
            </w:r>
          </w:hyperlink>
        </w:p>
        <w:p w14:paraId="21BF4E85" w14:textId="38FEA3A9"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4" w:history="1">
            <w:r w:rsidRPr="00516D09">
              <w:rPr>
                <w:rStyle w:val="Hyperlink"/>
                <w:rFonts w:asciiTheme="majorHAnsi" w:hAnsiTheme="majorHAnsi" w:cstheme="majorHAnsi"/>
                <w:noProof/>
              </w:rPr>
              <w:t>5. Record-keeping</w:t>
            </w:r>
            <w:r>
              <w:rPr>
                <w:noProof/>
                <w:webHidden/>
              </w:rPr>
              <w:tab/>
            </w:r>
            <w:r>
              <w:rPr>
                <w:noProof/>
                <w:webHidden/>
              </w:rPr>
              <w:fldChar w:fldCharType="begin"/>
            </w:r>
            <w:r>
              <w:rPr>
                <w:noProof/>
                <w:webHidden/>
              </w:rPr>
              <w:instrText xml:space="preserve"> PAGEREF _Toc235637294 \h </w:instrText>
            </w:r>
            <w:r>
              <w:rPr>
                <w:noProof/>
                <w:webHidden/>
              </w:rPr>
            </w:r>
            <w:r>
              <w:rPr>
                <w:noProof/>
                <w:webHidden/>
              </w:rPr>
              <w:fldChar w:fldCharType="separate"/>
            </w:r>
            <w:r w:rsidR="00C23972">
              <w:rPr>
                <w:noProof/>
                <w:webHidden/>
              </w:rPr>
              <w:t>11</w:t>
            </w:r>
            <w:r>
              <w:rPr>
                <w:noProof/>
                <w:webHidden/>
              </w:rPr>
              <w:fldChar w:fldCharType="end"/>
            </w:r>
          </w:hyperlink>
        </w:p>
        <w:p w14:paraId="4334020F" w14:textId="7B57D7F4"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5" w:history="1">
            <w:r w:rsidRPr="00516D09">
              <w:rPr>
                <w:rStyle w:val="Hyperlink"/>
                <w:rFonts w:asciiTheme="majorHAnsi" w:hAnsiTheme="majorHAnsi" w:cstheme="majorHAnsi"/>
                <w:noProof/>
              </w:rPr>
              <w:t>6. Recognising and responding to abuse, neglect and exploitation</w:t>
            </w:r>
            <w:r>
              <w:rPr>
                <w:noProof/>
                <w:webHidden/>
              </w:rPr>
              <w:tab/>
            </w:r>
            <w:r>
              <w:rPr>
                <w:noProof/>
                <w:webHidden/>
              </w:rPr>
              <w:fldChar w:fldCharType="begin"/>
            </w:r>
            <w:r>
              <w:rPr>
                <w:noProof/>
                <w:webHidden/>
              </w:rPr>
              <w:instrText xml:space="preserve"> PAGEREF _Toc235637295 \h </w:instrText>
            </w:r>
            <w:r>
              <w:rPr>
                <w:noProof/>
                <w:webHidden/>
              </w:rPr>
            </w:r>
            <w:r>
              <w:rPr>
                <w:noProof/>
                <w:webHidden/>
              </w:rPr>
              <w:fldChar w:fldCharType="separate"/>
            </w:r>
            <w:r w:rsidR="00C23972">
              <w:rPr>
                <w:noProof/>
                <w:webHidden/>
              </w:rPr>
              <w:t>12</w:t>
            </w:r>
            <w:r>
              <w:rPr>
                <w:noProof/>
                <w:webHidden/>
              </w:rPr>
              <w:fldChar w:fldCharType="end"/>
            </w:r>
          </w:hyperlink>
        </w:p>
        <w:p w14:paraId="3D3FC6B3" w14:textId="73A89EF9"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6" w:history="1">
            <w:r w:rsidRPr="00516D09">
              <w:rPr>
                <w:rStyle w:val="Hyperlink"/>
                <w:rFonts w:asciiTheme="majorHAnsi" w:hAnsiTheme="majorHAnsi" w:cstheme="majorHAnsi"/>
                <w:noProof/>
              </w:rPr>
              <w:t>7. Notifying parents or carers of safeguarding concerns</w:t>
            </w:r>
            <w:r>
              <w:rPr>
                <w:noProof/>
                <w:webHidden/>
              </w:rPr>
              <w:tab/>
            </w:r>
            <w:r>
              <w:rPr>
                <w:noProof/>
                <w:webHidden/>
              </w:rPr>
              <w:fldChar w:fldCharType="begin"/>
            </w:r>
            <w:r>
              <w:rPr>
                <w:noProof/>
                <w:webHidden/>
              </w:rPr>
              <w:instrText xml:space="preserve"> PAGEREF _Toc235637296 \h </w:instrText>
            </w:r>
            <w:r>
              <w:rPr>
                <w:noProof/>
                <w:webHidden/>
              </w:rPr>
            </w:r>
            <w:r>
              <w:rPr>
                <w:noProof/>
                <w:webHidden/>
              </w:rPr>
              <w:fldChar w:fldCharType="separate"/>
            </w:r>
            <w:r w:rsidR="00C23972">
              <w:rPr>
                <w:noProof/>
                <w:webHidden/>
              </w:rPr>
              <w:t>25</w:t>
            </w:r>
            <w:r>
              <w:rPr>
                <w:noProof/>
                <w:webHidden/>
              </w:rPr>
              <w:fldChar w:fldCharType="end"/>
            </w:r>
          </w:hyperlink>
        </w:p>
        <w:p w14:paraId="52B6A548" w14:textId="1FD3601D"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7" w:history="1">
            <w:r w:rsidRPr="00516D09">
              <w:rPr>
                <w:rStyle w:val="Hyperlink"/>
                <w:rFonts w:asciiTheme="majorHAnsi" w:hAnsiTheme="majorHAnsi" w:cstheme="majorHAnsi"/>
                <w:noProof/>
              </w:rPr>
              <w:t>8. Children with vulnerabilities</w:t>
            </w:r>
            <w:r>
              <w:rPr>
                <w:noProof/>
                <w:webHidden/>
              </w:rPr>
              <w:tab/>
            </w:r>
            <w:r>
              <w:rPr>
                <w:noProof/>
                <w:webHidden/>
              </w:rPr>
              <w:fldChar w:fldCharType="begin"/>
            </w:r>
            <w:r>
              <w:rPr>
                <w:noProof/>
                <w:webHidden/>
              </w:rPr>
              <w:instrText xml:space="preserve"> PAGEREF _Toc235637297 \h </w:instrText>
            </w:r>
            <w:r>
              <w:rPr>
                <w:noProof/>
                <w:webHidden/>
              </w:rPr>
            </w:r>
            <w:r>
              <w:rPr>
                <w:noProof/>
                <w:webHidden/>
              </w:rPr>
              <w:fldChar w:fldCharType="separate"/>
            </w:r>
            <w:r w:rsidR="00C23972">
              <w:rPr>
                <w:noProof/>
                <w:webHidden/>
              </w:rPr>
              <w:t>25</w:t>
            </w:r>
            <w:r>
              <w:rPr>
                <w:noProof/>
                <w:webHidden/>
              </w:rPr>
              <w:fldChar w:fldCharType="end"/>
            </w:r>
          </w:hyperlink>
        </w:p>
        <w:p w14:paraId="43EF9658" w14:textId="24331160"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8" w:history="1">
            <w:r w:rsidRPr="00516D09">
              <w:rPr>
                <w:rStyle w:val="Hyperlink"/>
                <w:rFonts w:asciiTheme="majorHAnsi" w:hAnsiTheme="majorHAnsi" w:cstheme="majorHAnsi"/>
                <w:noProof/>
              </w:rPr>
              <w:t>10. Teaching opportunities</w:t>
            </w:r>
            <w:r>
              <w:rPr>
                <w:noProof/>
                <w:webHidden/>
              </w:rPr>
              <w:tab/>
            </w:r>
            <w:r>
              <w:rPr>
                <w:noProof/>
                <w:webHidden/>
              </w:rPr>
              <w:fldChar w:fldCharType="begin"/>
            </w:r>
            <w:r>
              <w:rPr>
                <w:noProof/>
                <w:webHidden/>
              </w:rPr>
              <w:instrText xml:space="preserve"> PAGEREF _Toc235637298 \h </w:instrText>
            </w:r>
            <w:r>
              <w:rPr>
                <w:noProof/>
                <w:webHidden/>
              </w:rPr>
            </w:r>
            <w:r>
              <w:rPr>
                <w:noProof/>
                <w:webHidden/>
              </w:rPr>
              <w:fldChar w:fldCharType="separate"/>
            </w:r>
            <w:r w:rsidR="00C23972">
              <w:rPr>
                <w:noProof/>
                <w:webHidden/>
              </w:rPr>
              <w:t>27</w:t>
            </w:r>
            <w:r>
              <w:rPr>
                <w:noProof/>
                <w:webHidden/>
              </w:rPr>
              <w:fldChar w:fldCharType="end"/>
            </w:r>
          </w:hyperlink>
        </w:p>
        <w:p w14:paraId="596789FB" w14:textId="490877CA"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299" w:history="1">
            <w:r w:rsidRPr="00516D09">
              <w:rPr>
                <w:rStyle w:val="Hyperlink"/>
                <w:rFonts w:asciiTheme="majorHAnsi" w:hAnsiTheme="majorHAnsi" w:cstheme="majorHAnsi"/>
                <w:noProof/>
              </w:rPr>
              <w:t>10. Training</w:t>
            </w:r>
            <w:r>
              <w:rPr>
                <w:noProof/>
                <w:webHidden/>
              </w:rPr>
              <w:tab/>
            </w:r>
            <w:r>
              <w:rPr>
                <w:noProof/>
                <w:webHidden/>
              </w:rPr>
              <w:fldChar w:fldCharType="begin"/>
            </w:r>
            <w:r>
              <w:rPr>
                <w:noProof/>
                <w:webHidden/>
              </w:rPr>
              <w:instrText xml:space="preserve"> PAGEREF _Toc235637299 \h </w:instrText>
            </w:r>
            <w:r>
              <w:rPr>
                <w:noProof/>
                <w:webHidden/>
              </w:rPr>
            </w:r>
            <w:r>
              <w:rPr>
                <w:noProof/>
                <w:webHidden/>
              </w:rPr>
              <w:fldChar w:fldCharType="separate"/>
            </w:r>
            <w:r w:rsidR="00C23972">
              <w:rPr>
                <w:noProof/>
                <w:webHidden/>
              </w:rPr>
              <w:t>28</w:t>
            </w:r>
            <w:r>
              <w:rPr>
                <w:noProof/>
                <w:webHidden/>
              </w:rPr>
              <w:fldChar w:fldCharType="end"/>
            </w:r>
          </w:hyperlink>
        </w:p>
        <w:p w14:paraId="74253E1E" w14:textId="3F2DC1A6"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300" w:history="1">
            <w:r w:rsidRPr="00516D09">
              <w:rPr>
                <w:rStyle w:val="Hyperlink"/>
                <w:rFonts w:asciiTheme="majorHAnsi" w:hAnsiTheme="majorHAnsi" w:cstheme="majorHAnsi"/>
                <w:noProof/>
              </w:rPr>
              <w:t>12. Monitoring arrangements</w:t>
            </w:r>
            <w:r>
              <w:rPr>
                <w:noProof/>
                <w:webHidden/>
              </w:rPr>
              <w:tab/>
            </w:r>
            <w:r>
              <w:rPr>
                <w:noProof/>
                <w:webHidden/>
              </w:rPr>
              <w:fldChar w:fldCharType="begin"/>
            </w:r>
            <w:r>
              <w:rPr>
                <w:noProof/>
                <w:webHidden/>
              </w:rPr>
              <w:instrText xml:space="preserve"> PAGEREF _Toc235637300 \h </w:instrText>
            </w:r>
            <w:r>
              <w:rPr>
                <w:noProof/>
                <w:webHidden/>
              </w:rPr>
            </w:r>
            <w:r>
              <w:rPr>
                <w:noProof/>
                <w:webHidden/>
              </w:rPr>
              <w:fldChar w:fldCharType="separate"/>
            </w:r>
            <w:r w:rsidR="00C23972">
              <w:rPr>
                <w:noProof/>
                <w:webHidden/>
              </w:rPr>
              <w:t>31</w:t>
            </w:r>
            <w:r>
              <w:rPr>
                <w:noProof/>
                <w:webHidden/>
              </w:rPr>
              <w:fldChar w:fldCharType="end"/>
            </w:r>
          </w:hyperlink>
        </w:p>
        <w:p w14:paraId="53CD003B" w14:textId="72C3D880" w:rsidR="00E84422" w:rsidRDefault="00E84422">
          <w:pPr>
            <w:pStyle w:val="TOC1"/>
            <w:tabs>
              <w:tab w:val="right" w:pos="9010"/>
            </w:tabs>
            <w:rPr>
              <w:rFonts w:asciiTheme="minorHAnsi" w:eastAsiaTheme="minorEastAsia" w:hAnsiTheme="minorHAnsi" w:cstheme="minorBidi"/>
              <w:noProof/>
              <w:kern w:val="2"/>
              <w:sz w:val="24"/>
              <w:szCs w:val="24"/>
              <w:lang w:val="en-GB"/>
              <w14:ligatures w14:val="standardContextual"/>
            </w:rPr>
          </w:pPr>
          <w:hyperlink w:anchor="_Toc235637301" w:history="1">
            <w:r w:rsidRPr="00516D09">
              <w:rPr>
                <w:rStyle w:val="Hyperlink"/>
                <w:rFonts w:ascii="Calibri" w:hAnsi="Calibri" w:cs="Calibri"/>
                <w:noProof/>
              </w:rPr>
              <w:t>13. Links with other policies</w:t>
            </w:r>
            <w:r>
              <w:rPr>
                <w:noProof/>
                <w:webHidden/>
              </w:rPr>
              <w:tab/>
            </w:r>
            <w:r>
              <w:rPr>
                <w:noProof/>
                <w:webHidden/>
              </w:rPr>
              <w:fldChar w:fldCharType="begin"/>
            </w:r>
            <w:r>
              <w:rPr>
                <w:noProof/>
                <w:webHidden/>
              </w:rPr>
              <w:instrText xml:space="preserve"> PAGEREF _Toc235637301 \h </w:instrText>
            </w:r>
            <w:r>
              <w:rPr>
                <w:noProof/>
                <w:webHidden/>
              </w:rPr>
            </w:r>
            <w:r>
              <w:rPr>
                <w:noProof/>
                <w:webHidden/>
              </w:rPr>
              <w:fldChar w:fldCharType="separate"/>
            </w:r>
            <w:r w:rsidR="00C23972">
              <w:rPr>
                <w:noProof/>
                <w:webHidden/>
              </w:rPr>
              <w:t>31</w:t>
            </w:r>
            <w:r>
              <w:rPr>
                <w:noProof/>
                <w:webHidden/>
              </w:rPr>
              <w:fldChar w:fldCharType="end"/>
            </w:r>
          </w:hyperlink>
        </w:p>
        <w:p w14:paraId="7A8EB0AC" w14:textId="12F266DE" w:rsidR="00E84422" w:rsidRDefault="00E84422">
          <w:pPr>
            <w:pStyle w:val="TOC3"/>
            <w:tabs>
              <w:tab w:val="right" w:pos="9010"/>
            </w:tabs>
            <w:rPr>
              <w:rFonts w:asciiTheme="minorHAnsi" w:eastAsiaTheme="minorEastAsia" w:hAnsiTheme="minorHAnsi" w:cstheme="minorBidi"/>
              <w:noProof/>
              <w:kern w:val="2"/>
              <w:sz w:val="24"/>
              <w:szCs w:val="24"/>
              <w:lang w:val="en-GB"/>
              <w14:ligatures w14:val="standardContextual"/>
            </w:rPr>
          </w:pPr>
          <w:hyperlink w:anchor="_Toc235637302" w:history="1">
            <w:r w:rsidRPr="00516D09">
              <w:rPr>
                <w:rStyle w:val="Hyperlink"/>
                <w:noProof/>
              </w:rPr>
              <w:t>Appendix 1: types of abuse</w:t>
            </w:r>
            <w:r>
              <w:rPr>
                <w:rStyle w:val="Hyperlink"/>
                <w:noProof/>
              </w:rPr>
              <w:t>, Appendix 2: specfic safeguarding issues</w:t>
            </w:r>
            <w:r>
              <w:rPr>
                <w:noProof/>
                <w:webHidden/>
              </w:rPr>
              <w:tab/>
            </w:r>
            <w:r>
              <w:rPr>
                <w:noProof/>
                <w:webHidden/>
              </w:rPr>
              <w:fldChar w:fldCharType="begin"/>
            </w:r>
            <w:r>
              <w:rPr>
                <w:noProof/>
                <w:webHidden/>
              </w:rPr>
              <w:instrText xml:space="preserve"> PAGEREF _Toc235637302 \h </w:instrText>
            </w:r>
            <w:r>
              <w:rPr>
                <w:noProof/>
                <w:webHidden/>
              </w:rPr>
            </w:r>
            <w:r>
              <w:rPr>
                <w:noProof/>
                <w:webHidden/>
              </w:rPr>
              <w:fldChar w:fldCharType="separate"/>
            </w:r>
            <w:r w:rsidR="00C23972">
              <w:rPr>
                <w:noProof/>
                <w:webHidden/>
              </w:rPr>
              <w:t>33</w:t>
            </w:r>
            <w:r>
              <w:rPr>
                <w:noProof/>
                <w:webHidden/>
              </w:rPr>
              <w:fldChar w:fldCharType="end"/>
            </w:r>
          </w:hyperlink>
        </w:p>
        <w:p w14:paraId="709E9F98" w14:textId="4F1C9D23" w:rsidR="00AA65F3" w:rsidRDefault="00C23972" w:rsidP="00006DD1">
          <w:pPr>
            <w:widowControl w:val="0"/>
            <w:tabs>
              <w:tab w:val="right" w:pos="12000"/>
            </w:tabs>
            <w:spacing w:before="60"/>
            <w:ind w:left="720"/>
            <w:jc w:val="both"/>
            <w:rPr>
              <w:color w:val="000000"/>
              <w:sz w:val="22"/>
              <w:szCs w:val="22"/>
            </w:rPr>
          </w:pPr>
          <w:r>
            <w:fldChar w:fldCharType="end"/>
          </w:r>
        </w:p>
      </w:sdtContent>
    </w:sdt>
    <w:p w14:paraId="105D7C56" w14:textId="77777777" w:rsidR="00AA65F3" w:rsidRDefault="00AA65F3" w:rsidP="00006DD1">
      <w:pPr>
        <w:spacing w:after="120"/>
        <w:jc w:val="both"/>
      </w:pPr>
    </w:p>
    <w:p w14:paraId="280C8A14" w14:textId="77777777" w:rsidR="009A408A" w:rsidRDefault="009A408A" w:rsidP="00006DD1">
      <w:pPr>
        <w:pBdr>
          <w:top w:val="nil"/>
          <w:left w:val="nil"/>
          <w:bottom w:val="nil"/>
          <w:right w:val="nil"/>
          <w:between w:val="nil"/>
        </w:pBdr>
        <w:spacing w:before="240" w:after="120"/>
        <w:jc w:val="both"/>
        <w:rPr>
          <w:b/>
          <w:bCs/>
          <w:color w:val="12263F"/>
          <w:sz w:val="24"/>
          <w:szCs w:val="24"/>
        </w:rPr>
      </w:pPr>
      <w:bookmarkStart w:id="2" w:name="_heading=h.x1xssluai3ag" w:colFirst="0" w:colLast="0"/>
      <w:bookmarkEnd w:id="2"/>
    </w:p>
    <w:p w14:paraId="6EC6C5E6" w14:textId="77777777" w:rsidR="009A408A" w:rsidRDefault="009A408A" w:rsidP="00006DD1">
      <w:pPr>
        <w:pBdr>
          <w:top w:val="nil"/>
          <w:left w:val="nil"/>
          <w:bottom w:val="nil"/>
          <w:right w:val="nil"/>
          <w:between w:val="nil"/>
        </w:pBdr>
        <w:spacing w:before="240" w:after="120"/>
        <w:jc w:val="both"/>
        <w:rPr>
          <w:b/>
          <w:bCs/>
          <w:color w:val="12263F"/>
          <w:sz w:val="24"/>
          <w:szCs w:val="24"/>
        </w:rPr>
      </w:pPr>
    </w:p>
    <w:p w14:paraId="39C2212D" w14:textId="77777777" w:rsidR="009A408A" w:rsidRDefault="009A408A" w:rsidP="00006DD1">
      <w:pPr>
        <w:pBdr>
          <w:top w:val="nil"/>
          <w:left w:val="nil"/>
          <w:bottom w:val="nil"/>
          <w:right w:val="nil"/>
          <w:between w:val="nil"/>
        </w:pBdr>
        <w:spacing w:before="240" w:after="120"/>
        <w:jc w:val="both"/>
        <w:rPr>
          <w:ins w:id="3" w:author="Michelle Dexter" w:date="2026-09-04T11:13:00Z" w16du:dateUtc="2026-09-04T10:13:00Z"/>
          <w:b/>
          <w:bCs/>
          <w:color w:val="12263F"/>
          <w:sz w:val="24"/>
          <w:szCs w:val="24"/>
        </w:rPr>
      </w:pPr>
    </w:p>
    <w:p w14:paraId="08DCCEC0" w14:textId="77777777" w:rsidR="00DD2868" w:rsidRDefault="00DD2868" w:rsidP="00006DD1">
      <w:pPr>
        <w:pBdr>
          <w:top w:val="nil"/>
          <w:left w:val="nil"/>
          <w:bottom w:val="nil"/>
          <w:right w:val="nil"/>
          <w:between w:val="nil"/>
        </w:pBdr>
        <w:spacing w:before="240" w:after="120"/>
        <w:jc w:val="both"/>
        <w:rPr>
          <w:ins w:id="4" w:author="Michelle Dexter" w:date="2026-09-04T11:13:00Z" w16du:dateUtc="2026-09-04T10:13:00Z"/>
          <w:b/>
          <w:bCs/>
          <w:color w:val="12263F"/>
          <w:sz w:val="24"/>
          <w:szCs w:val="24"/>
        </w:rPr>
      </w:pPr>
    </w:p>
    <w:p w14:paraId="60C2A07D" w14:textId="77777777" w:rsidR="00DD2868" w:rsidRDefault="00DD2868" w:rsidP="00006DD1">
      <w:pPr>
        <w:pBdr>
          <w:top w:val="nil"/>
          <w:left w:val="nil"/>
          <w:bottom w:val="nil"/>
          <w:right w:val="nil"/>
          <w:between w:val="nil"/>
        </w:pBdr>
        <w:spacing w:before="240" w:after="120"/>
        <w:jc w:val="both"/>
        <w:rPr>
          <w:ins w:id="5" w:author="Michelle Dexter" w:date="2026-09-04T11:13:00Z" w16du:dateUtc="2026-09-04T10:13:00Z"/>
          <w:b/>
          <w:bCs/>
          <w:color w:val="12263F"/>
          <w:sz w:val="24"/>
          <w:szCs w:val="24"/>
        </w:rPr>
      </w:pPr>
    </w:p>
    <w:p w14:paraId="4026A2DD" w14:textId="77777777" w:rsidR="00DD2868" w:rsidRDefault="00DD2868" w:rsidP="00006DD1">
      <w:pPr>
        <w:pBdr>
          <w:top w:val="nil"/>
          <w:left w:val="nil"/>
          <w:bottom w:val="nil"/>
          <w:right w:val="nil"/>
          <w:between w:val="nil"/>
        </w:pBdr>
        <w:spacing w:before="240" w:after="120"/>
        <w:jc w:val="both"/>
        <w:rPr>
          <w:ins w:id="6" w:author="Michelle Dexter" w:date="2026-09-04T11:13:00Z" w16du:dateUtc="2026-09-04T10:13:00Z"/>
          <w:b/>
          <w:bCs/>
          <w:color w:val="12263F"/>
          <w:sz w:val="24"/>
          <w:szCs w:val="24"/>
        </w:rPr>
      </w:pPr>
    </w:p>
    <w:p w14:paraId="10CDF7BB" w14:textId="77777777" w:rsidR="00DD2868" w:rsidRDefault="00DD2868" w:rsidP="00006DD1">
      <w:pPr>
        <w:pBdr>
          <w:top w:val="nil"/>
          <w:left w:val="nil"/>
          <w:bottom w:val="nil"/>
          <w:right w:val="nil"/>
          <w:between w:val="nil"/>
        </w:pBdr>
        <w:spacing w:before="240" w:after="120"/>
        <w:jc w:val="both"/>
        <w:rPr>
          <w:ins w:id="7" w:author="Michelle Dexter" w:date="2026-09-04T11:13:00Z" w16du:dateUtc="2026-09-04T10:13:00Z"/>
          <w:b/>
          <w:bCs/>
          <w:color w:val="12263F"/>
          <w:sz w:val="24"/>
          <w:szCs w:val="24"/>
        </w:rPr>
      </w:pPr>
    </w:p>
    <w:p w14:paraId="165D1447" w14:textId="77777777" w:rsidR="00DD2868" w:rsidRDefault="00DD2868" w:rsidP="00006DD1">
      <w:pPr>
        <w:pBdr>
          <w:top w:val="nil"/>
          <w:left w:val="nil"/>
          <w:bottom w:val="nil"/>
          <w:right w:val="nil"/>
          <w:between w:val="nil"/>
        </w:pBdr>
        <w:spacing w:before="240" w:after="120"/>
        <w:jc w:val="both"/>
        <w:rPr>
          <w:ins w:id="8" w:author="Michelle Dexter" w:date="2026-09-04T11:13:00Z" w16du:dateUtc="2026-09-04T10:13:00Z"/>
          <w:b/>
          <w:bCs/>
          <w:color w:val="12263F"/>
          <w:sz w:val="24"/>
          <w:szCs w:val="24"/>
        </w:rPr>
      </w:pPr>
    </w:p>
    <w:p w14:paraId="5BEA2260" w14:textId="77777777" w:rsidR="00DD2868" w:rsidRDefault="00DD2868" w:rsidP="00006DD1">
      <w:pPr>
        <w:pBdr>
          <w:top w:val="nil"/>
          <w:left w:val="nil"/>
          <w:bottom w:val="nil"/>
          <w:right w:val="nil"/>
          <w:between w:val="nil"/>
        </w:pBdr>
        <w:spacing w:before="240" w:after="120"/>
        <w:jc w:val="both"/>
        <w:rPr>
          <w:ins w:id="9" w:author="Michelle Dexter" w:date="2026-09-04T11:13:00Z" w16du:dateUtc="2026-09-04T10:13:00Z"/>
          <w:b/>
          <w:bCs/>
          <w:color w:val="12263F"/>
          <w:sz w:val="24"/>
          <w:szCs w:val="24"/>
        </w:rPr>
      </w:pPr>
    </w:p>
    <w:p w14:paraId="2040C43F" w14:textId="77777777" w:rsidR="00DD2868" w:rsidRDefault="00DD2868" w:rsidP="00006DD1">
      <w:pPr>
        <w:pBdr>
          <w:top w:val="nil"/>
          <w:left w:val="nil"/>
          <w:bottom w:val="nil"/>
          <w:right w:val="nil"/>
          <w:between w:val="nil"/>
        </w:pBdr>
        <w:spacing w:before="240" w:after="120"/>
        <w:jc w:val="both"/>
        <w:rPr>
          <w:ins w:id="10" w:author="Michelle Dexter" w:date="2026-09-04T11:13:00Z" w16du:dateUtc="2026-09-04T10:13:00Z"/>
          <w:b/>
          <w:bCs/>
          <w:color w:val="12263F"/>
          <w:sz w:val="24"/>
          <w:szCs w:val="24"/>
        </w:rPr>
      </w:pPr>
    </w:p>
    <w:p w14:paraId="012C3BAA" w14:textId="77777777" w:rsidR="00DD2868" w:rsidRDefault="00DD2868" w:rsidP="00006DD1">
      <w:pPr>
        <w:pBdr>
          <w:top w:val="nil"/>
          <w:left w:val="nil"/>
          <w:bottom w:val="nil"/>
          <w:right w:val="nil"/>
          <w:between w:val="nil"/>
        </w:pBdr>
        <w:spacing w:before="240" w:after="120"/>
        <w:jc w:val="both"/>
        <w:rPr>
          <w:ins w:id="11" w:author="Michelle Dexter" w:date="2026-09-04T11:13:00Z" w16du:dateUtc="2026-09-04T10:13:00Z"/>
          <w:b/>
          <w:bCs/>
          <w:color w:val="12263F"/>
          <w:sz w:val="24"/>
          <w:szCs w:val="24"/>
        </w:rPr>
      </w:pPr>
    </w:p>
    <w:p w14:paraId="55DC441B" w14:textId="77777777" w:rsidR="00DD2868" w:rsidRDefault="00DD2868" w:rsidP="00006DD1">
      <w:pPr>
        <w:pBdr>
          <w:top w:val="nil"/>
          <w:left w:val="nil"/>
          <w:bottom w:val="nil"/>
          <w:right w:val="nil"/>
          <w:between w:val="nil"/>
        </w:pBdr>
        <w:spacing w:before="240" w:after="120"/>
        <w:jc w:val="both"/>
        <w:rPr>
          <w:ins w:id="12" w:author="Michelle Dexter" w:date="2026-09-04T11:13:00Z" w16du:dateUtc="2026-09-04T10:13:00Z"/>
          <w:b/>
          <w:bCs/>
          <w:color w:val="12263F"/>
          <w:sz w:val="24"/>
          <w:szCs w:val="24"/>
        </w:rPr>
      </w:pPr>
    </w:p>
    <w:p w14:paraId="31ADFC1A" w14:textId="77777777" w:rsidR="00DD2868" w:rsidRDefault="00DD2868" w:rsidP="00006DD1">
      <w:pPr>
        <w:pBdr>
          <w:top w:val="nil"/>
          <w:left w:val="nil"/>
          <w:bottom w:val="nil"/>
          <w:right w:val="nil"/>
          <w:between w:val="nil"/>
        </w:pBdr>
        <w:spacing w:before="240" w:after="120"/>
        <w:jc w:val="both"/>
        <w:rPr>
          <w:ins w:id="13" w:author="Michelle Dexter" w:date="2026-09-04T11:13:00Z" w16du:dateUtc="2026-09-04T10:13:00Z"/>
          <w:b/>
          <w:bCs/>
          <w:color w:val="12263F"/>
          <w:sz w:val="24"/>
          <w:szCs w:val="24"/>
        </w:rPr>
      </w:pPr>
    </w:p>
    <w:p w14:paraId="7E91D38C" w14:textId="77777777" w:rsidR="00DD2868" w:rsidRDefault="00DD2868" w:rsidP="00006DD1">
      <w:pPr>
        <w:pBdr>
          <w:top w:val="nil"/>
          <w:left w:val="nil"/>
          <w:bottom w:val="nil"/>
          <w:right w:val="nil"/>
          <w:between w:val="nil"/>
        </w:pBdr>
        <w:spacing w:before="240" w:after="120"/>
        <w:jc w:val="both"/>
        <w:rPr>
          <w:b/>
          <w:bCs/>
          <w:color w:val="12263F"/>
          <w:sz w:val="24"/>
          <w:szCs w:val="24"/>
        </w:rPr>
      </w:pPr>
    </w:p>
    <w:p w14:paraId="6D77BB4B" w14:textId="5AA2FC9E" w:rsidR="00AA65F3" w:rsidRDefault="00C23972" w:rsidP="00006DD1">
      <w:pPr>
        <w:pBdr>
          <w:top w:val="nil"/>
          <w:left w:val="nil"/>
          <w:bottom w:val="nil"/>
          <w:right w:val="nil"/>
          <w:between w:val="nil"/>
        </w:pBdr>
        <w:spacing w:before="240" w:after="120"/>
        <w:jc w:val="both"/>
        <w:rPr>
          <w:b/>
          <w:bCs/>
          <w:color w:val="12263F"/>
          <w:sz w:val="24"/>
          <w:szCs w:val="24"/>
        </w:rPr>
      </w:pPr>
      <w:r>
        <w:rPr>
          <w:b/>
          <w:bCs/>
          <w:color w:val="12263F"/>
          <w:sz w:val="24"/>
          <w:szCs w:val="24"/>
        </w:rPr>
        <w:t>Important contacts</w:t>
      </w:r>
    </w:p>
    <w:tbl>
      <w:tblPr>
        <w:tblStyle w:val="a0"/>
        <w:tblW w:w="9628"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00" w:firstRow="0" w:lastRow="0" w:firstColumn="0" w:lastColumn="0" w:noHBand="0" w:noVBand="1"/>
      </w:tblPr>
      <w:tblGrid>
        <w:gridCol w:w="3106"/>
        <w:gridCol w:w="3296"/>
        <w:gridCol w:w="3226"/>
      </w:tblGrid>
      <w:tr w:rsidR="00AA65F3" w14:paraId="6F18F3BA" w14:textId="77777777">
        <w:trPr>
          <w:cantSplit/>
          <w:tblHeader/>
        </w:trPr>
        <w:tc>
          <w:tcPr>
            <w:tcW w:w="3106" w:type="dxa"/>
            <w:tcBorders>
              <w:bottom w:val="single" w:sz="4" w:space="0" w:color="B9B9B9"/>
              <w:right w:val="single" w:sz="4" w:space="0" w:color="B9B9B9"/>
            </w:tcBorders>
            <w:shd w:val="clear" w:color="auto" w:fill="D8DFDE"/>
            <w:tcMar>
              <w:top w:w="57" w:type="dxa"/>
              <w:left w:w="108" w:type="dxa"/>
              <w:bottom w:w="57" w:type="dxa"/>
              <w:right w:w="108" w:type="dxa"/>
            </w:tcMar>
          </w:tcPr>
          <w:p w14:paraId="25591419" w14:textId="77777777" w:rsidR="00AA65F3" w:rsidRDefault="00C23972" w:rsidP="00006DD1">
            <w:pPr>
              <w:jc w:val="both"/>
              <w:rPr>
                <w:color w:val="000000"/>
              </w:rPr>
            </w:pPr>
            <w:r>
              <w:rPr>
                <w:smallCaps/>
                <w:color w:val="000000"/>
              </w:rPr>
              <w:t>ROLE/ORGANISATION</w:t>
            </w:r>
          </w:p>
        </w:tc>
        <w:tc>
          <w:tcPr>
            <w:tcW w:w="3296" w:type="dxa"/>
            <w:tcBorders>
              <w:left w:val="single" w:sz="4" w:space="0" w:color="B9B9B9"/>
              <w:bottom w:val="single" w:sz="4" w:space="0" w:color="B9B9B9"/>
              <w:right w:val="single" w:sz="4" w:space="0" w:color="B9B9B9"/>
            </w:tcBorders>
            <w:shd w:val="clear" w:color="auto" w:fill="D8DFDE"/>
            <w:tcMar>
              <w:top w:w="57" w:type="dxa"/>
              <w:left w:w="108" w:type="dxa"/>
              <w:bottom w:w="57" w:type="dxa"/>
              <w:right w:w="108" w:type="dxa"/>
            </w:tcMar>
          </w:tcPr>
          <w:p w14:paraId="6564D3A1" w14:textId="77777777" w:rsidR="00AA65F3" w:rsidRDefault="00C23972" w:rsidP="00006DD1">
            <w:pPr>
              <w:jc w:val="both"/>
              <w:rPr>
                <w:color w:val="000000"/>
              </w:rPr>
            </w:pPr>
            <w:r>
              <w:rPr>
                <w:smallCaps/>
                <w:color w:val="000000"/>
              </w:rPr>
              <w:t>NAME</w:t>
            </w:r>
          </w:p>
        </w:tc>
        <w:tc>
          <w:tcPr>
            <w:tcW w:w="3226" w:type="dxa"/>
            <w:tcBorders>
              <w:left w:val="single" w:sz="4" w:space="0" w:color="B9B9B9"/>
              <w:bottom w:val="single" w:sz="4" w:space="0" w:color="B9B9B9"/>
            </w:tcBorders>
            <w:shd w:val="clear" w:color="auto" w:fill="D8DFDE"/>
            <w:tcMar>
              <w:top w:w="57" w:type="dxa"/>
              <w:left w:w="108" w:type="dxa"/>
              <w:bottom w:w="57" w:type="dxa"/>
              <w:right w:w="108" w:type="dxa"/>
            </w:tcMar>
          </w:tcPr>
          <w:p w14:paraId="6817AB71" w14:textId="77777777" w:rsidR="00AA65F3" w:rsidRDefault="00C23972" w:rsidP="00006DD1">
            <w:pPr>
              <w:jc w:val="both"/>
              <w:rPr>
                <w:color w:val="000000"/>
              </w:rPr>
            </w:pPr>
            <w:r>
              <w:rPr>
                <w:smallCaps/>
                <w:color w:val="000000"/>
              </w:rPr>
              <w:t>CONTACT DETAILS</w:t>
            </w:r>
          </w:p>
        </w:tc>
      </w:tr>
      <w:tr w:rsidR="00AA65F3" w14:paraId="3EBB484A" w14:textId="77777777">
        <w:trPr>
          <w:cantSplit/>
        </w:trPr>
        <w:tc>
          <w:tcPr>
            <w:tcW w:w="3106"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tcPr>
          <w:p w14:paraId="2B4B1311" w14:textId="77777777" w:rsidR="00AA65F3" w:rsidRDefault="00C23972" w:rsidP="00006DD1">
            <w:pPr>
              <w:keepLines/>
              <w:spacing w:after="60"/>
              <w:jc w:val="both"/>
              <w:rPr>
                <w:color w:val="000000"/>
              </w:rPr>
            </w:pPr>
            <w:r>
              <w:rPr>
                <w:color w:val="000000"/>
              </w:rPr>
              <w:t>Designated safeguarding lead (DSL)</w:t>
            </w:r>
          </w:p>
        </w:tc>
        <w:tc>
          <w:tcPr>
            <w:tcW w:w="3296"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7A274D9C" w14:textId="1AABEF14" w:rsidR="00AA65F3" w:rsidRDefault="00E12DFB" w:rsidP="00006DD1">
            <w:pPr>
              <w:keepLines/>
              <w:spacing w:after="60"/>
              <w:jc w:val="both"/>
              <w:rPr>
                <w:color w:val="000000"/>
              </w:rPr>
            </w:pPr>
            <w:r>
              <w:rPr>
                <w:color w:val="000000"/>
              </w:rPr>
              <w:t xml:space="preserve">Michelle Dexter </w:t>
            </w:r>
          </w:p>
        </w:tc>
        <w:tc>
          <w:tcPr>
            <w:tcW w:w="3226" w:type="dxa"/>
            <w:tcBorders>
              <w:top w:val="single" w:sz="4" w:space="0" w:color="B9B9B9"/>
              <w:left w:val="single" w:sz="4" w:space="0" w:color="B9B9B9"/>
              <w:bottom w:val="single" w:sz="4" w:space="0" w:color="B9B9B9"/>
            </w:tcBorders>
            <w:tcMar>
              <w:top w:w="57" w:type="dxa"/>
              <w:left w:w="108" w:type="dxa"/>
              <w:bottom w:w="57" w:type="dxa"/>
              <w:right w:w="108" w:type="dxa"/>
            </w:tcMar>
          </w:tcPr>
          <w:p w14:paraId="1A96E37A" w14:textId="23802F18" w:rsidR="00AA65F3" w:rsidRDefault="00E12DFB" w:rsidP="00006DD1">
            <w:pPr>
              <w:spacing w:after="120"/>
              <w:jc w:val="both"/>
              <w:rPr>
                <w:color w:val="000000"/>
              </w:rPr>
            </w:pPr>
            <w:hyperlink r:id="rId9" w:history="1">
              <w:r w:rsidRPr="00934EA7">
                <w:rPr>
                  <w:rStyle w:val="Hyperlink"/>
                </w:rPr>
                <w:t>Michelle.dexter@withamsthughsacademy.co.uk</w:t>
              </w:r>
            </w:hyperlink>
          </w:p>
          <w:p w14:paraId="50D96317" w14:textId="455A5D12" w:rsidR="00E12DFB" w:rsidRDefault="00E12DFB" w:rsidP="00006DD1">
            <w:pPr>
              <w:spacing w:after="120"/>
              <w:jc w:val="both"/>
              <w:rPr>
                <w:color w:val="000000"/>
              </w:rPr>
            </w:pPr>
            <w:r>
              <w:rPr>
                <w:color w:val="000000"/>
              </w:rPr>
              <w:t>01522 869590</w:t>
            </w:r>
          </w:p>
        </w:tc>
      </w:tr>
      <w:tr w:rsidR="00AA65F3" w14:paraId="21387D9D" w14:textId="77777777">
        <w:trPr>
          <w:cantSplit/>
        </w:trPr>
        <w:tc>
          <w:tcPr>
            <w:tcW w:w="3106"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tcPr>
          <w:p w14:paraId="31D11E0B" w14:textId="77777777" w:rsidR="00AA65F3" w:rsidRDefault="00C23972" w:rsidP="00006DD1">
            <w:pPr>
              <w:spacing w:after="120"/>
              <w:jc w:val="both"/>
              <w:rPr>
                <w:color w:val="000000"/>
              </w:rPr>
            </w:pPr>
            <w:r>
              <w:rPr>
                <w:color w:val="000000"/>
              </w:rPr>
              <w:t>Deputy DSL</w:t>
            </w:r>
          </w:p>
        </w:tc>
        <w:tc>
          <w:tcPr>
            <w:tcW w:w="3296"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58DDBF3E" w14:textId="77777777" w:rsidR="00AA65F3" w:rsidRDefault="00E12DFB" w:rsidP="00006DD1">
            <w:pPr>
              <w:keepLines/>
              <w:spacing w:after="60"/>
              <w:jc w:val="both"/>
              <w:rPr>
                <w:color w:val="000000"/>
              </w:rPr>
            </w:pPr>
            <w:r>
              <w:rPr>
                <w:color w:val="000000"/>
              </w:rPr>
              <w:t>Sam Coy</w:t>
            </w:r>
          </w:p>
          <w:p w14:paraId="17C77EF4" w14:textId="77777777" w:rsidR="00E12DFB" w:rsidRDefault="00E12DFB" w:rsidP="00006DD1">
            <w:pPr>
              <w:keepLines/>
              <w:spacing w:after="60"/>
              <w:jc w:val="both"/>
              <w:rPr>
                <w:color w:val="000000"/>
              </w:rPr>
            </w:pPr>
            <w:r>
              <w:rPr>
                <w:color w:val="000000"/>
              </w:rPr>
              <w:t xml:space="preserve">James Durkan </w:t>
            </w:r>
          </w:p>
          <w:p w14:paraId="3E7A59B2" w14:textId="4CF7377D" w:rsidR="00E12DFB" w:rsidRDefault="00E12DFB" w:rsidP="00006DD1">
            <w:pPr>
              <w:keepLines/>
              <w:spacing w:after="60"/>
              <w:jc w:val="both"/>
              <w:rPr>
                <w:color w:val="000000"/>
              </w:rPr>
            </w:pPr>
            <w:r>
              <w:rPr>
                <w:color w:val="000000"/>
              </w:rPr>
              <w:t>Hannah Younger</w:t>
            </w:r>
          </w:p>
        </w:tc>
        <w:tc>
          <w:tcPr>
            <w:tcW w:w="3226" w:type="dxa"/>
            <w:tcBorders>
              <w:top w:val="single" w:sz="4" w:space="0" w:color="B9B9B9"/>
              <w:left w:val="single" w:sz="4" w:space="0" w:color="B9B9B9"/>
              <w:bottom w:val="single" w:sz="4" w:space="0" w:color="B9B9B9"/>
            </w:tcBorders>
            <w:tcMar>
              <w:top w:w="57" w:type="dxa"/>
              <w:left w:w="108" w:type="dxa"/>
              <w:bottom w:w="57" w:type="dxa"/>
              <w:right w:w="108" w:type="dxa"/>
            </w:tcMar>
          </w:tcPr>
          <w:p w14:paraId="46699C8B" w14:textId="668178CA" w:rsidR="00AA65F3" w:rsidRDefault="00E12DFB" w:rsidP="00006DD1">
            <w:pPr>
              <w:spacing w:after="120"/>
              <w:jc w:val="both"/>
              <w:rPr>
                <w:color w:val="000000"/>
              </w:rPr>
            </w:pPr>
            <w:hyperlink r:id="rId10" w:history="1">
              <w:r w:rsidRPr="00934EA7">
                <w:rPr>
                  <w:rStyle w:val="Hyperlink"/>
                </w:rPr>
                <w:t>Sam.coy@withamsthughsacademy.co.uk</w:t>
              </w:r>
            </w:hyperlink>
          </w:p>
          <w:p w14:paraId="35148547" w14:textId="02186521" w:rsidR="00E12DFB" w:rsidRDefault="00E12DFB" w:rsidP="00006DD1">
            <w:pPr>
              <w:spacing w:after="120"/>
              <w:jc w:val="both"/>
              <w:rPr>
                <w:color w:val="000000"/>
              </w:rPr>
            </w:pPr>
            <w:r w:rsidRPr="00E12DFB">
              <w:rPr>
                <w:color w:val="000000"/>
              </w:rPr>
              <w:t>01522 869590</w:t>
            </w:r>
          </w:p>
          <w:p w14:paraId="11249192" w14:textId="09EBC6EB" w:rsidR="00E12DFB" w:rsidRDefault="00E12DFB" w:rsidP="00006DD1">
            <w:pPr>
              <w:spacing w:after="120"/>
              <w:jc w:val="both"/>
              <w:rPr>
                <w:color w:val="000000"/>
              </w:rPr>
            </w:pPr>
            <w:hyperlink r:id="rId11" w:history="1">
              <w:r w:rsidRPr="00934EA7">
                <w:rPr>
                  <w:rStyle w:val="Hyperlink"/>
                </w:rPr>
                <w:t>James.Durkan@withamsthughsacademy.co.uk</w:t>
              </w:r>
            </w:hyperlink>
          </w:p>
          <w:p w14:paraId="795D43E8" w14:textId="7D73673E" w:rsidR="00E12DFB" w:rsidRDefault="00E12DFB" w:rsidP="00006DD1">
            <w:pPr>
              <w:spacing w:after="120"/>
              <w:jc w:val="both"/>
              <w:rPr>
                <w:color w:val="000000"/>
              </w:rPr>
            </w:pPr>
            <w:r w:rsidRPr="00E12DFB">
              <w:rPr>
                <w:color w:val="000000"/>
              </w:rPr>
              <w:t>01522 869590</w:t>
            </w:r>
          </w:p>
          <w:p w14:paraId="6AD256D8" w14:textId="77777777" w:rsidR="00E12DFB" w:rsidRDefault="00E12DFB" w:rsidP="00006DD1">
            <w:pPr>
              <w:spacing w:after="120"/>
              <w:jc w:val="both"/>
              <w:rPr>
                <w:color w:val="000000"/>
              </w:rPr>
            </w:pPr>
            <w:hyperlink r:id="rId12" w:history="1">
              <w:r w:rsidRPr="00934EA7">
                <w:rPr>
                  <w:rStyle w:val="Hyperlink"/>
                </w:rPr>
                <w:t>Hannah.younger@withamsthughsacaemy.co.uk</w:t>
              </w:r>
            </w:hyperlink>
            <w:r>
              <w:rPr>
                <w:color w:val="000000"/>
              </w:rPr>
              <w:t xml:space="preserve"> </w:t>
            </w:r>
          </w:p>
          <w:p w14:paraId="76CFE95D" w14:textId="46553A52" w:rsidR="00E12DFB" w:rsidRDefault="00E12DFB" w:rsidP="00006DD1">
            <w:pPr>
              <w:spacing w:after="120"/>
              <w:jc w:val="both"/>
              <w:rPr>
                <w:color w:val="000000"/>
              </w:rPr>
            </w:pPr>
            <w:r w:rsidRPr="00E12DFB">
              <w:rPr>
                <w:color w:val="000000"/>
              </w:rPr>
              <w:t>01522 869590</w:t>
            </w:r>
          </w:p>
        </w:tc>
      </w:tr>
      <w:tr w:rsidR="00AA65F3" w14:paraId="48DD9153" w14:textId="77777777">
        <w:trPr>
          <w:cantSplit/>
        </w:trPr>
        <w:tc>
          <w:tcPr>
            <w:tcW w:w="3106"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tcPr>
          <w:p w14:paraId="0F37A803" w14:textId="77777777" w:rsidR="00AA65F3" w:rsidRDefault="00C23972" w:rsidP="00006DD1">
            <w:pPr>
              <w:spacing w:after="120"/>
              <w:jc w:val="both"/>
              <w:rPr>
                <w:color w:val="000000"/>
              </w:rPr>
            </w:pPr>
            <w:r>
              <w:rPr>
                <w:color w:val="000000"/>
              </w:rPr>
              <w:t>Local authority designated officer (LADO)</w:t>
            </w:r>
          </w:p>
        </w:tc>
        <w:tc>
          <w:tcPr>
            <w:tcW w:w="3296"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65352280" w14:textId="3CDE92F3" w:rsidR="00AA65F3" w:rsidRDefault="00E12DFB" w:rsidP="00006DD1">
            <w:pPr>
              <w:keepLines/>
              <w:spacing w:after="60"/>
              <w:jc w:val="both"/>
              <w:rPr>
                <w:color w:val="000000"/>
              </w:rPr>
            </w:pPr>
            <w:r>
              <w:rPr>
                <w:color w:val="000000"/>
              </w:rPr>
              <w:t xml:space="preserve">Lincolnshire </w:t>
            </w:r>
            <w:r w:rsidR="006D2E3A">
              <w:rPr>
                <w:color w:val="000000"/>
              </w:rPr>
              <w:t>Local Authority</w:t>
            </w:r>
            <w:r>
              <w:rPr>
                <w:color w:val="000000"/>
              </w:rPr>
              <w:t xml:space="preserve">  Designated Officer </w:t>
            </w:r>
          </w:p>
        </w:tc>
        <w:tc>
          <w:tcPr>
            <w:tcW w:w="3226" w:type="dxa"/>
            <w:tcBorders>
              <w:top w:val="single" w:sz="4" w:space="0" w:color="B9B9B9"/>
              <w:left w:val="single" w:sz="4" w:space="0" w:color="B9B9B9"/>
              <w:bottom w:val="single" w:sz="4" w:space="0" w:color="B9B9B9"/>
            </w:tcBorders>
            <w:tcMar>
              <w:top w:w="57" w:type="dxa"/>
              <w:left w:w="108" w:type="dxa"/>
              <w:bottom w:w="57" w:type="dxa"/>
              <w:right w:w="108" w:type="dxa"/>
            </w:tcMar>
          </w:tcPr>
          <w:p w14:paraId="3EA19863" w14:textId="77777777" w:rsidR="00E12DFB" w:rsidRDefault="00E12DFB" w:rsidP="00006DD1">
            <w:pPr>
              <w:spacing w:after="120"/>
              <w:jc w:val="both"/>
              <w:rPr>
                <w:color w:val="000000"/>
              </w:rPr>
            </w:pPr>
            <w:hyperlink r:id="rId13" w:history="1">
              <w:r w:rsidRPr="00934EA7">
                <w:rPr>
                  <w:rStyle w:val="Hyperlink"/>
                </w:rPr>
                <w:t>LSCP_LADO@lincolnshire.gov.uk</w:t>
              </w:r>
            </w:hyperlink>
            <w:r>
              <w:rPr>
                <w:color w:val="000000"/>
              </w:rPr>
              <w:t xml:space="preserve">   </w:t>
            </w:r>
          </w:p>
          <w:p w14:paraId="4279772B" w14:textId="64F8FA27" w:rsidR="00AA65F3" w:rsidRDefault="00E12DFB" w:rsidP="00006DD1">
            <w:pPr>
              <w:spacing w:after="120"/>
              <w:jc w:val="both"/>
              <w:rPr>
                <w:color w:val="000000"/>
              </w:rPr>
            </w:pPr>
            <w:r>
              <w:rPr>
                <w:color w:val="000000"/>
              </w:rPr>
              <w:t xml:space="preserve">01522 554674 </w:t>
            </w:r>
          </w:p>
        </w:tc>
      </w:tr>
      <w:tr w:rsidR="006A423E" w14:paraId="5D97DE2D" w14:textId="77777777">
        <w:trPr>
          <w:cantSplit/>
        </w:trPr>
        <w:tc>
          <w:tcPr>
            <w:tcW w:w="3106"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tcPr>
          <w:p w14:paraId="5CBCCCC0" w14:textId="6A7E40D0" w:rsidR="006A423E" w:rsidRDefault="006A423E" w:rsidP="00006DD1">
            <w:pPr>
              <w:spacing w:after="120"/>
              <w:jc w:val="both"/>
              <w:rPr>
                <w:color w:val="000000"/>
              </w:rPr>
            </w:pPr>
            <w:r>
              <w:rPr>
                <w:color w:val="000000"/>
              </w:rPr>
              <w:t>Trust Safeguarding Lead</w:t>
            </w:r>
          </w:p>
        </w:tc>
        <w:tc>
          <w:tcPr>
            <w:tcW w:w="3296"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5207CCE6" w14:textId="3EACDFAA" w:rsidR="006A423E" w:rsidRDefault="006A423E" w:rsidP="00006DD1">
            <w:pPr>
              <w:keepLines/>
              <w:spacing w:after="60"/>
              <w:jc w:val="both"/>
              <w:rPr>
                <w:color w:val="000000"/>
              </w:rPr>
            </w:pPr>
            <w:r>
              <w:rPr>
                <w:color w:val="000000"/>
              </w:rPr>
              <w:t>Becky Hyder</w:t>
            </w:r>
          </w:p>
        </w:tc>
        <w:tc>
          <w:tcPr>
            <w:tcW w:w="3226" w:type="dxa"/>
            <w:tcBorders>
              <w:top w:val="single" w:sz="4" w:space="0" w:color="B9B9B9"/>
              <w:left w:val="single" w:sz="4" w:space="0" w:color="B9B9B9"/>
              <w:bottom w:val="single" w:sz="4" w:space="0" w:color="B9B9B9"/>
            </w:tcBorders>
            <w:tcMar>
              <w:top w:w="57" w:type="dxa"/>
              <w:left w:w="108" w:type="dxa"/>
              <w:bottom w:w="57" w:type="dxa"/>
              <w:right w:w="108" w:type="dxa"/>
            </w:tcMar>
          </w:tcPr>
          <w:p w14:paraId="104C63A8" w14:textId="4E22B5C9" w:rsidR="006A423E" w:rsidRDefault="006A423E" w:rsidP="00006DD1">
            <w:pPr>
              <w:spacing w:after="120"/>
              <w:jc w:val="both"/>
              <w:rPr>
                <w:color w:val="000000"/>
              </w:rPr>
            </w:pPr>
            <w:r>
              <w:rPr>
                <w:color w:val="000000"/>
              </w:rPr>
              <w:t>07935 219250</w:t>
            </w:r>
          </w:p>
        </w:tc>
      </w:tr>
      <w:tr w:rsidR="00AA65F3" w14:paraId="19284B48" w14:textId="77777777">
        <w:trPr>
          <w:cantSplit/>
        </w:trPr>
        <w:tc>
          <w:tcPr>
            <w:tcW w:w="3106" w:type="dxa"/>
            <w:tcBorders>
              <w:top w:val="single" w:sz="4" w:space="0" w:color="B9B9B9"/>
              <w:bottom w:val="single" w:sz="4" w:space="0" w:color="B9B9B9"/>
              <w:right w:val="single" w:sz="4" w:space="0" w:color="B9B9B9"/>
            </w:tcBorders>
            <w:tcMar>
              <w:top w:w="57" w:type="dxa"/>
              <w:left w:w="108" w:type="dxa"/>
              <w:bottom w:w="57" w:type="dxa"/>
              <w:right w:w="108" w:type="dxa"/>
            </w:tcMar>
            <w:vAlign w:val="center"/>
          </w:tcPr>
          <w:p w14:paraId="771CFBC9" w14:textId="77777777" w:rsidR="00AA65F3" w:rsidRDefault="00C23972" w:rsidP="00006DD1">
            <w:pPr>
              <w:spacing w:after="120"/>
              <w:jc w:val="both"/>
              <w:rPr>
                <w:color w:val="000000"/>
              </w:rPr>
            </w:pPr>
            <w:r>
              <w:rPr>
                <w:color w:val="000000"/>
              </w:rPr>
              <w:t>Chair of governors</w:t>
            </w:r>
          </w:p>
        </w:tc>
        <w:tc>
          <w:tcPr>
            <w:tcW w:w="3296" w:type="dxa"/>
            <w:tcBorders>
              <w:top w:val="single" w:sz="4" w:space="0" w:color="B9B9B9"/>
              <w:left w:val="single" w:sz="4" w:space="0" w:color="B9B9B9"/>
              <w:bottom w:val="single" w:sz="4" w:space="0" w:color="B9B9B9"/>
              <w:right w:val="single" w:sz="4" w:space="0" w:color="B9B9B9"/>
            </w:tcBorders>
            <w:tcMar>
              <w:top w:w="57" w:type="dxa"/>
              <w:left w:w="108" w:type="dxa"/>
              <w:bottom w:w="57" w:type="dxa"/>
              <w:right w:w="108" w:type="dxa"/>
            </w:tcMar>
          </w:tcPr>
          <w:p w14:paraId="2DF437AB" w14:textId="5DA89CEA" w:rsidR="00AA65F3" w:rsidRDefault="00E12DFB" w:rsidP="00006DD1">
            <w:pPr>
              <w:keepLines/>
              <w:spacing w:after="60"/>
              <w:jc w:val="both"/>
              <w:rPr>
                <w:color w:val="000000"/>
              </w:rPr>
            </w:pPr>
            <w:r>
              <w:rPr>
                <w:color w:val="000000"/>
              </w:rPr>
              <w:t xml:space="preserve">Daniel Thompson </w:t>
            </w:r>
          </w:p>
        </w:tc>
        <w:tc>
          <w:tcPr>
            <w:tcW w:w="3226" w:type="dxa"/>
            <w:tcBorders>
              <w:top w:val="single" w:sz="4" w:space="0" w:color="B9B9B9"/>
              <w:left w:val="single" w:sz="4" w:space="0" w:color="B9B9B9"/>
              <w:bottom w:val="single" w:sz="4" w:space="0" w:color="B9B9B9"/>
            </w:tcBorders>
            <w:tcMar>
              <w:top w:w="57" w:type="dxa"/>
              <w:left w:w="108" w:type="dxa"/>
              <w:bottom w:w="57" w:type="dxa"/>
              <w:right w:w="108" w:type="dxa"/>
            </w:tcMar>
          </w:tcPr>
          <w:p w14:paraId="0D087976" w14:textId="556DC9FB" w:rsidR="00AA65F3" w:rsidRDefault="00E12DFB" w:rsidP="00006DD1">
            <w:pPr>
              <w:spacing w:after="120"/>
              <w:jc w:val="both"/>
              <w:rPr>
                <w:color w:val="000000"/>
              </w:rPr>
            </w:pPr>
            <w:r w:rsidRPr="00E12DFB">
              <w:rPr>
                <w:color w:val="000000"/>
              </w:rPr>
              <w:t>daniel.j.thompson29@icloud.com</w:t>
            </w:r>
          </w:p>
        </w:tc>
      </w:tr>
      <w:tr w:rsidR="00AA65F3" w14:paraId="11409323" w14:textId="77777777">
        <w:trPr>
          <w:cantSplit/>
        </w:trPr>
        <w:tc>
          <w:tcPr>
            <w:tcW w:w="3106" w:type="dxa"/>
            <w:tcBorders>
              <w:top w:val="single" w:sz="4" w:space="0" w:color="B9B9B9"/>
              <w:right w:val="single" w:sz="4" w:space="0" w:color="B9B9B9"/>
            </w:tcBorders>
            <w:tcMar>
              <w:top w:w="57" w:type="dxa"/>
              <w:left w:w="108" w:type="dxa"/>
              <w:bottom w:w="57" w:type="dxa"/>
              <w:right w:w="108" w:type="dxa"/>
            </w:tcMar>
            <w:vAlign w:val="center"/>
          </w:tcPr>
          <w:p w14:paraId="39DCD176" w14:textId="77777777" w:rsidR="00AA65F3" w:rsidRDefault="00C23972" w:rsidP="00006DD1">
            <w:pPr>
              <w:spacing w:after="120"/>
              <w:jc w:val="both"/>
              <w:rPr>
                <w:color w:val="000000"/>
              </w:rPr>
            </w:pPr>
            <w:r>
              <w:rPr>
                <w:color w:val="000000"/>
              </w:rPr>
              <w:t>Channel helpline</w:t>
            </w:r>
          </w:p>
        </w:tc>
        <w:tc>
          <w:tcPr>
            <w:tcW w:w="3296" w:type="dxa"/>
            <w:tcBorders>
              <w:top w:val="single" w:sz="4" w:space="0" w:color="B9B9B9"/>
              <w:left w:val="single" w:sz="4" w:space="0" w:color="B9B9B9"/>
              <w:right w:val="single" w:sz="4" w:space="0" w:color="B9B9B9"/>
            </w:tcBorders>
            <w:tcMar>
              <w:top w:w="57" w:type="dxa"/>
              <w:left w:w="108" w:type="dxa"/>
              <w:bottom w:w="57" w:type="dxa"/>
              <w:right w:w="108" w:type="dxa"/>
            </w:tcMar>
          </w:tcPr>
          <w:p w14:paraId="675C8092" w14:textId="05F2A11E" w:rsidR="00AA65F3" w:rsidRDefault="00E12DFB" w:rsidP="00006DD1">
            <w:pPr>
              <w:keepLines/>
              <w:spacing w:after="60"/>
              <w:jc w:val="both"/>
              <w:rPr>
                <w:color w:val="000000"/>
              </w:rPr>
            </w:pPr>
            <w:r>
              <w:rPr>
                <w:color w:val="000000"/>
              </w:rPr>
              <w:t xml:space="preserve">Channel </w:t>
            </w:r>
          </w:p>
        </w:tc>
        <w:tc>
          <w:tcPr>
            <w:tcW w:w="3226" w:type="dxa"/>
            <w:tcBorders>
              <w:top w:val="single" w:sz="4" w:space="0" w:color="B9B9B9"/>
              <w:left w:val="single" w:sz="4" w:space="0" w:color="B9B9B9"/>
            </w:tcBorders>
            <w:tcMar>
              <w:top w:w="57" w:type="dxa"/>
              <w:left w:w="108" w:type="dxa"/>
              <w:bottom w:w="57" w:type="dxa"/>
              <w:right w:w="108" w:type="dxa"/>
            </w:tcMar>
          </w:tcPr>
          <w:p w14:paraId="62BD3FAC" w14:textId="77777777" w:rsidR="00AA65F3" w:rsidRDefault="00C23972" w:rsidP="00006DD1">
            <w:pPr>
              <w:spacing w:after="120"/>
              <w:jc w:val="both"/>
              <w:rPr>
                <w:color w:val="000000"/>
              </w:rPr>
            </w:pPr>
            <w:r>
              <w:rPr>
                <w:color w:val="000000"/>
              </w:rPr>
              <w:t>020 7340 7264</w:t>
            </w:r>
          </w:p>
        </w:tc>
      </w:tr>
    </w:tbl>
    <w:p w14:paraId="75595D89" w14:textId="77777777" w:rsidR="00AA65F3" w:rsidDel="00DD2868" w:rsidRDefault="00AA65F3" w:rsidP="00006DD1">
      <w:pPr>
        <w:spacing w:after="240" w:line="259" w:lineRule="auto"/>
        <w:jc w:val="both"/>
        <w:rPr>
          <w:del w:id="14" w:author="Michelle Dexter" w:date="2026-09-04T11:13:00Z" w16du:dateUtc="2026-09-04T10:13:00Z"/>
          <w:sz w:val="28"/>
          <w:szCs w:val="28"/>
        </w:rPr>
      </w:pPr>
    </w:p>
    <w:p w14:paraId="01485F70" w14:textId="77777777" w:rsidR="009A408A" w:rsidDel="00DD2868" w:rsidRDefault="009A408A" w:rsidP="00006DD1">
      <w:pPr>
        <w:spacing w:after="240" w:line="259" w:lineRule="auto"/>
        <w:jc w:val="both"/>
        <w:rPr>
          <w:del w:id="15" w:author="Michelle Dexter" w:date="2026-09-04T11:13:00Z" w16du:dateUtc="2026-09-04T10:13:00Z"/>
          <w:sz w:val="28"/>
          <w:szCs w:val="28"/>
        </w:rPr>
      </w:pPr>
    </w:p>
    <w:p w14:paraId="01FA4006" w14:textId="77777777" w:rsidR="006A423E" w:rsidDel="00DD2868" w:rsidRDefault="006A423E" w:rsidP="00006DD1">
      <w:pPr>
        <w:spacing w:after="240" w:line="259" w:lineRule="auto"/>
        <w:jc w:val="both"/>
        <w:rPr>
          <w:del w:id="16" w:author="Michelle Dexter" w:date="2026-09-04T11:13:00Z" w16du:dateUtc="2026-09-04T10:13:00Z"/>
          <w:sz w:val="28"/>
          <w:szCs w:val="28"/>
        </w:rPr>
      </w:pPr>
    </w:p>
    <w:p w14:paraId="2215A06F" w14:textId="77777777" w:rsidR="009A408A" w:rsidRDefault="009A408A" w:rsidP="00006DD1">
      <w:pPr>
        <w:spacing w:after="240" w:line="259" w:lineRule="auto"/>
        <w:jc w:val="both"/>
        <w:rPr>
          <w:sz w:val="28"/>
          <w:szCs w:val="28"/>
        </w:rPr>
      </w:pPr>
    </w:p>
    <w:p w14:paraId="3902ADCF" w14:textId="77777777" w:rsidR="009A408A" w:rsidRDefault="009A408A" w:rsidP="00006DD1">
      <w:pPr>
        <w:jc w:val="both"/>
        <w:rPr>
          <w:rFonts w:eastAsia="Times New Roman" w:cstheme="minorHAnsi"/>
          <w:b/>
          <w:bCs/>
          <w:kern w:val="36"/>
          <w:sz w:val="32"/>
          <w:szCs w:val="32"/>
        </w:rPr>
      </w:pPr>
      <w:r w:rsidRPr="00F95622">
        <w:rPr>
          <w:rFonts w:eastAsia="Times New Roman" w:cstheme="minorHAnsi"/>
          <w:b/>
          <w:bCs/>
          <w:kern w:val="36"/>
          <w:sz w:val="32"/>
          <w:szCs w:val="32"/>
        </w:rPr>
        <w:t>Introduction</w:t>
      </w:r>
    </w:p>
    <w:p w14:paraId="6C800921" w14:textId="77777777" w:rsidR="009A408A" w:rsidRPr="00F95622" w:rsidRDefault="009A408A" w:rsidP="00006DD1">
      <w:pPr>
        <w:jc w:val="both"/>
        <w:rPr>
          <w:rFonts w:cstheme="minorHAnsi"/>
          <w:sz w:val="32"/>
          <w:szCs w:val="32"/>
        </w:rPr>
      </w:pPr>
    </w:p>
    <w:p w14:paraId="36D2A8E7" w14:textId="77777777" w:rsidR="009A408A" w:rsidRPr="009A408A" w:rsidRDefault="009A408A" w:rsidP="02F80758">
      <w:pPr>
        <w:jc w:val="both"/>
        <w:rPr>
          <w:rFonts w:asciiTheme="majorHAnsi" w:hAnsiTheme="majorHAnsi" w:cstheme="majorBidi"/>
          <w:sz w:val="22"/>
          <w:szCs w:val="22"/>
          <w:lang w:val="en-US"/>
        </w:rPr>
      </w:pPr>
      <w:r w:rsidRPr="02F80758">
        <w:rPr>
          <w:rFonts w:asciiTheme="majorHAnsi" w:hAnsiTheme="majorHAnsi" w:cstheme="majorBidi"/>
          <w:sz w:val="22"/>
          <w:szCs w:val="22"/>
          <w:lang w:val="en-US"/>
        </w:rPr>
        <w:t>L.E.A.D. Academy Trust fully recognises its moral and statutory responsibility to safeguard and promote the welfare of all children. The Trust endeavours to provide a safe and welcoming environment in all its academies, where children are respected and valued.</w:t>
      </w:r>
    </w:p>
    <w:p w14:paraId="4AA6836E" w14:textId="7458C4BB" w:rsidR="009A408A" w:rsidRPr="009A408A" w:rsidRDefault="009A408A" w:rsidP="00006DD1">
      <w:pPr>
        <w:tabs>
          <w:tab w:val="left" w:pos="460"/>
        </w:tabs>
        <w:ind w:right="6"/>
        <w:jc w:val="both"/>
        <w:rPr>
          <w:rFonts w:asciiTheme="majorHAnsi" w:hAnsiTheme="majorHAnsi" w:cstheme="majorHAnsi"/>
          <w:sz w:val="22"/>
          <w:szCs w:val="22"/>
        </w:rPr>
      </w:pPr>
      <w:r w:rsidRPr="009A408A">
        <w:rPr>
          <w:rFonts w:asciiTheme="majorHAnsi" w:hAnsiTheme="majorHAnsi" w:cstheme="majorHAnsi"/>
          <w:sz w:val="22"/>
          <w:szCs w:val="22"/>
        </w:rPr>
        <w:t>Section 157 of the Education Act 2002 and the Education (Independent Schools Standards) (England) Regulations 2003 require proprietors of independent schools (including academies and city technology colleges) to have arrangements to safeguard and promote the welfare of children. In line with this requirement, L.E.A.D. Academy Trust has systems in place which are designed to:</w:t>
      </w:r>
    </w:p>
    <w:p w14:paraId="710CE0CF" w14:textId="77777777" w:rsidR="009A408A" w:rsidRPr="009A408A" w:rsidRDefault="009A408A" w:rsidP="02F80758">
      <w:pPr>
        <w:numPr>
          <w:ilvl w:val="1"/>
          <w:numId w:val="6"/>
        </w:numPr>
        <w:tabs>
          <w:tab w:val="left" w:pos="820"/>
        </w:tabs>
        <w:ind w:left="357" w:hanging="357"/>
        <w:jc w:val="both"/>
        <w:rPr>
          <w:rFonts w:asciiTheme="majorHAnsi" w:hAnsiTheme="majorHAnsi" w:cstheme="majorBidi"/>
          <w:color w:val="363938"/>
          <w:sz w:val="22"/>
          <w:szCs w:val="22"/>
          <w:lang w:val="en-US"/>
        </w:rPr>
      </w:pPr>
      <w:r w:rsidRPr="02F80758">
        <w:rPr>
          <w:rFonts w:asciiTheme="majorHAnsi" w:hAnsiTheme="majorHAnsi" w:cstheme="majorBidi"/>
          <w:sz w:val="22"/>
          <w:szCs w:val="22"/>
          <w:lang w:val="en-US"/>
        </w:rPr>
        <w:t>Prevent unsuitable people working, or coming into contact, with children within its academies.</w:t>
      </w:r>
    </w:p>
    <w:p w14:paraId="16195AD7" w14:textId="77777777" w:rsidR="009A408A" w:rsidRPr="009A408A" w:rsidRDefault="009A408A">
      <w:pPr>
        <w:numPr>
          <w:ilvl w:val="1"/>
          <w:numId w:val="6"/>
        </w:numPr>
        <w:tabs>
          <w:tab w:val="left" w:pos="820"/>
        </w:tabs>
        <w:ind w:left="357" w:hanging="357"/>
        <w:jc w:val="both"/>
        <w:rPr>
          <w:rFonts w:asciiTheme="majorHAnsi" w:hAnsiTheme="majorHAnsi" w:cstheme="majorHAnsi"/>
          <w:color w:val="363938"/>
          <w:sz w:val="22"/>
          <w:szCs w:val="22"/>
        </w:rPr>
      </w:pPr>
      <w:r w:rsidRPr="009A408A">
        <w:rPr>
          <w:rFonts w:asciiTheme="majorHAnsi" w:hAnsiTheme="majorHAnsi" w:cstheme="majorHAnsi"/>
          <w:sz w:val="22"/>
          <w:szCs w:val="22"/>
        </w:rPr>
        <w:t>Promote safe practice and challenge poor or unsafe practice.</w:t>
      </w:r>
    </w:p>
    <w:p w14:paraId="65BEA479" w14:textId="77777777" w:rsidR="009A408A" w:rsidRPr="009A408A" w:rsidRDefault="009A408A" w:rsidP="02F80758">
      <w:pPr>
        <w:numPr>
          <w:ilvl w:val="1"/>
          <w:numId w:val="6"/>
        </w:numPr>
        <w:tabs>
          <w:tab w:val="left" w:pos="820"/>
        </w:tabs>
        <w:ind w:left="357" w:hanging="357"/>
        <w:jc w:val="both"/>
        <w:rPr>
          <w:rFonts w:asciiTheme="majorHAnsi" w:hAnsiTheme="majorHAnsi" w:cstheme="majorBidi"/>
          <w:color w:val="363938"/>
          <w:sz w:val="22"/>
          <w:szCs w:val="22"/>
          <w:lang w:val="en-US"/>
        </w:rPr>
      </w:pPr>
      <w:r w:rsidRPr="02F80758">
        <w:rPr>
          <w:rFonts w:asciiTheme="majorHAnsi" w:hAnsiTheme="majorHAnsi" w:cstheme="majorBidi"/>
          <w:sz w:val="22"/>
          <w:szCs w:val="22"/>
          <w:lang w:val="en-US"/>
        </w:rPr>
        <w:lastRenderedPageBreak/>
        <w:t>Identify children who are suffering or likely to suffer significant harm</w:t>
      </w:r>
      <w:hyperlink w:anchor="page8" w:history="1">
        <w:r w:rsidRPr="02F80758">
          <w:rPr>
            <w:rFonts w:asciiTheme="majorHAnsi" w:hAnsiTheme="majorHAnsi" w:cstheme="majorBidi"/>
            <w:sz w:val="22"/>
            <w:szCs w:val="22"/>
            <w:lang w:val="en-US"/>
          </w:rPr>
          <w:t xml:space="preserve"> </w:t>
        </w:r>
      </w:hyperlink>
      <w:r w:rsidRPr="02F80758">
        <w:rPr>
          <w:rFonts w:asciiTheme="majorHAnsi" w:hAnsiTheme="majorHAnsi" w:cstheme="majorBidi"/>
          <w:sz w:val="22"/>
          <w:szCs w:val="22"/>
          <w:lang w:val="en-US"/>
        </w:rPr>
        <w:t>and take appropriate action at the earliest opportunity, with the aim of making sure they are kept safe both at home and at school.</w:t>
      </w:r>
    </w:p>
    <w:p w14:paraId="5DB8A2E7" w14:textId="77777777" w:rsidR="009A408A" w:rsidRPr="009A408A" w:rsidRDefault="009A408A" w:rsidP="02F80758">
      <w:pPr>
        <w:numPr>
          <w:ilvl w:val="1"/>
          <w:numId w:val="6"/>
        </w:numPr>
        <w:tabs>
          <w:tab w:val="left" w:pos="820"/>
        </w:tabs>
        <w:ind w:left="357" w:hanging="357"/>
        <w:jc w:val="both"/>
        <w:rPr>
          <w:rFonts w:asciiTheme="majorHAnsi" w:hAnsiTheme="majorHAnsi" w:cstheme="majorBidi"/>
          <w:color w:val="363938"/>
          <w:sz w:val="22"/>
          <w:szCs w:val="22"/>
          <w:lang w:val="en-US"/>
        </w:rPr>
      </w:pPr>
      <w:r w:rsidRPr="02F80758">
        <w:rPr>
          <w:rFonts w:asciiTheme="majorHAnsi" w:hAnsiTheme="majorHAnsi" w:cstheme="majorBidi"/>
          <w:sz w:val="22"/>
          <w:szCs w:val="22"/>
          <w:lang w:val="en-US"/>
        </w:rPr>
        <w:t>Identify children who may be susceptible to messages of violence and radicalisation and take appropriate action to ensure early intervention to challenge extreme ideologies.</w:t>
      </w:r>
    </w:p>
    <w:p w14:paraId="0F4E55CE" w14:textId="77777777" w:rsidR="009A408A" w:rsidRPr="009A408A" w:rsidRDefault="009A408A" w:rsidP="02F80758">
      <w:pPr>
        <w:numPr>
          <w:ilvl w:val="1"/>
          <w:numId w:val="6"/>
        </w:numPr>
        <w:tabs>
          <w:tab w:val="left" w:pos="820"/>
        </w:tabs>
        <w:ind w:left="357" w:hanging="357"/>
        <w:jc w:val="both"/>
        <w:rPr>
          <w:rFonts w:asciiTheme="majorHAnsi" w:hAnsiTheme="majorHAnsi" w:cstheme="majorBidi"/>
          <w:color w:val="363938"/>
          <w:sz w:val="22"/>
          <w:szCs w:val="22"/>
          <w:lang w:val="en-US"/>
        </w:rPr>
      </w:pPr>
      <w:r w:rsidRPr="02F80758">
        <w:rPr>
          <w:rFonts w:asciiTheme="majorHAnsi" w:hAnsiTheme="majorHAnsi" w:cstheme="majorBidi"/>
          <w:sz w:val="22"/>
          <w:szCs w:val="22"/>
          <w:lang w:val="en-US"/>
        </w:rPr>
        <w:t>Contribute to effective partnership working between all those involved with providing services for children.</w:t>
      </w:r>
    </w:p>
    <w:p w14:paraId="4B3E8A2A" w14:textId="77777777" w:rsidR="009A408A" w:rsidRPr="009A408A" w:rsidRDefault="009A408A" w:rsidP="00006DD1">
      <w:pPr>
        <w:jc w:val="both"/>
        <w:rPr>
          <w:rFonts w:asciiTheme="majorHAnsi" w:hAnsiTheme="majorHAnsi" w:cstheme="majorHAnsi"/>
          <w:sz w:val="22"/>
          <w:szCs w:val="22"/>
        </w:rPr>
      </w:pPr>
    </w:p>
    <w:p w14:paraId="39474E4A" w14:textId="77777777" w:rsidR="009A408A" w:rsidRPr="009A408A" w:rsidRDefault="009A408A" w:rsidP="00006DD1">
      <w:pPr>
        <w:tabs>
          <w:tab w:val="left" w:pos="460"/>
        </w:tabs>
        <w:spacing w:line="0" w:lineRule="atLeast"/>
        <w:jc w:val="both"/>
        <w:rPr>
          <w:rFonts w:asciiTheme="majorHAnsi" w:hAnsiTheme="majorHAnsi" w:cstheme="majorHAnsi"/>
          <w:sz w:val="22"/>
          <w:szCs w:val="22"/>
        </w:rPr>
      </w:pPr>
      <w:r w:rsidRPr="009A408A">
        <w:rPr>
          <w:rFonts w:asciiTheme="majorHAnsi" w:hAnsiTheme="majorHAnsi" w:cstheme="majorHAnsi"/>
          <w:sz w:val="22"/>
          <w:szCs w:val="22"/>
        </w:rPr>
        <w:t>There are three main elements to the Safeguarding and Child Protection policy:</w:t>
      </w:r>
    </w:p>
    <w:p w14:paraId="7F934F56" w14:textId="77777777" w:rsidR="009A408A" w:rsidRPr="009A408A" w:rsidRDefault="009A408A" w:rsidP="00006DD1">
      <w:pPr>
        <w:spacing w:line="91" w:lineRule="exact"/>
        <w:jc w:val="both"/>
        <w:rPr>
          <w:rFonts w:asciiTheme="majorHAnsi" w:hAnsiTheme="majorHAnsi" w:cstheme="majorHAnsi"/>
          <w:sz w:val="22"/>
          <w:szCs w:val="22"/>
        </w:rPr>
      </w:pPr>
    </w:p>
    <w:p w14:paraId="51578A01" w14:textId="77777777" w:rsidR="009A408A" w:rsidRPr="009A408A" w:rsidRDefault="009A408A">
      <w:pPr>
        <w:pStyle w:val="ListParagraph"/>
        <w:numPr>
          <w:ilvl w:val="0"/>
          <w:numId w:val="7"/>
        </w:numPr>
        <w:tabs>
          <w:tab w:val="left" w:pos="284"/>
        </w:tabs>
        <w:spacing w:after="0" w:line="240" w:lineRule="auto"/>
        <w:ind w:left="284" w:right="6" w:hanging="142"/>
        <w:jc w:val="both"/>
        <w:rPr>
          <w:rFonts w:asciiTheme="majorHAnsi" w:eastAsia="Arial" w:hAnsiTheme="majorHAnsi" w:cstheme="majorHAnsi"/>
          <w:color w:val="363938"/>
        </w:rPr>
      </w:pPr>
      <w:r w:rsidRPr="009A408A">
        <w:rPr>
          <w:rFonts w:asciiTheme="majorHAnsi" w:hAnsiTheme="majorHAnsi" w:cstheme="majorHAnsi"/>
        </w:rPr>
        <w:t>Prevention – a commitment to early help, identification of unmet needs and vulnerabilities, and partnerships with agencies to promote the welfare of children and keep children safe.</w:t>
      </w:r>
    </w:p>
    <w:p w14:paraId="26563AA1" w14:textId="77777777" w:rsidR="009A408A" w:rsidRPr="009A408A" w:rsidRDefault="009A408A">
      <w:pPr>
        <w:pStyle w:val="ListParagraph"/>
        <w:numPr>
          <w:ilvl w:val="0"/>
          <w:numId w:val="7"/>
        </w:numPr>
        <w:tabs>
          <w:tab w:val="left" w:pos="284"/>
        </w:tabs>
        <w:spacing w:after="0" w:line="240" w:lineRule="auto"/>
        <w:ind w:left="284" w:right="6" w:hanging="142"/>
        <w:jc w:val="both"/>
        <w:rPr>
          <w:rFonts w:asciiTheme="majorHAnsi" w:eastAsia="Arial" w:hAnsiTheme="majorHAnsi" w:cstheme="majorHAnsi"/>
          <w:color w:val="363938"/>
        </w:rPr>
      </w:pPr>
      <w:r w:rsidRPr="009A408A">
        <w:rPr>
          <w:rFonts w:asciiTheme="majorHAnsi" w:hAnsiTheme="majorHAnsi" w:cstheme="majorHAnsi"/>
        </w:rPr>
        <w:t>Protection - all staff and volunteers are trained to recognise and respond to abuse, neglect and exploitation and are expected to be vigilant and act quickly when they suspect a child is suffering, or is likely to suffer, harm (in line with local safeguarding partnership procedures).</w:t>
      </w:r>
    </w:p>
    <w:p w14:paraId="55140C67" w14:textId="77777777" w:rsidR="009A408A" w:rsidRPr="009A408A" w:rsidRDefault="009A408A">
      <w:pPr>
        <w:pStyle w:val="ListParagraph"/>
        <w:numPr>
          <w:ilvl w:val="0"/>
          <w:numId w:val="7"/>
        </w:numPr>
        <w:tabs>
          <w:tab w:val="left" w:pos="284"/>
        </w:tabs>
        <w:spacing w:after="0" w:line="240" w:lineRule="auto"/>
        <w:ind w:left="284" w:right="6" w:hanging="142"/>
        <w:jc w:val="both"/>
        <w:rPr>
          <w:rFonts w:asciiTheme="majorHAnsi" w:eastAsia="Arial" w:hAnsiTheme="majorHAnsi" w:cstheme="majorHAnsi"/>
          <w:color w:val="363938"/>
        </w:rPr>
      </w:pPr>
      <w:r w:rsidRPr="009A408A">
        <w:rPr>
          <w:rFonts w:asciiTheme="majorHAnsi" w:hAnsiTheme="majorHAnsi" w:cstheme="majorHAnsi"/>
        </w:rPr>
        <w:t>Support – recognition of the sensitivity and complex nature of safeguarding and child protection, ensuring that children, staff, and families are supported appropriately.</w:t>
      </w:r>
    </w:p>
    <w:p w14:paraId="45BB6998" w14:textId="77777777" w:rsidR="009A408A" w:rsidRPr="009A408A" w:rsidRDefault="009A408A" w:rsidP="00006DD1">
      <w:pPr>
        <w:spacing w:line="360" w:lineRule="auto"/>
        <w:jc w:val="both"/>
        <w:rPr>
          <w:rFonts w:asciiTheme="majorHAnsi" w:hAnsiTheme="majorHAnsi" w:cstheme="majorHAnsi"/>
          <w:b/>
          <w:bCs/>
          <w:sz w:val="22"/>
          <w:szCs w:val="22"/>
        </w:rPr>
      </w:pPr>
    </w:p>
    <w:p w14:paraId="41CEC263" w14:textId="77777777" w:rsidR="009A408A" w:rsidRPr="009A408A" w:rsidRDefault="009A408A" w:rsidP="00006DD1">
      <w:pPr>
        <w:spacing w:line="360" w:lineRule="auto"/>
        <w:jc w:val="both"/>
        <w:rPr>
          <w:rFonts w:asciiTheme="majorHAnsi" w:hAnsiTheme="majorHAnsi" w:cstheme="majorHAnsi"/>
          <w:b/>
          <w:bCs/>
          <w:sz w:val="28"/>
          <w:szCs w:val="28"/>
        </w:rPr>
      </w:pPr>
      <w:r w:rsidRPr="009A408A">
        <w:rPr>
          <w:rFonts w:asciiTheme="majorHAnsi" w:hAnsiTheme="majorHAnsi" w:cstheme="majorHAnsi"/>
          <w:b/>
          <w:bCs/>
          <w:sz w:val="28"/>
          <w:szCs w:val="28"/>
        </w:rPr>
        <w:t>Aims</w:t>
      </w:r>
    </w:p>
    <w:p w14:paraId="34042576" w14:textId="77777777" w:rsidR="009A408A" w:rsidRPr="009A408A" w:rsidRDefault="009A408A" w:rsidP="02F80758">
      <w:pPr>
        <w:numPr>
          <w:ilvl w:val="0"/>
          <w:numId w:val="3"/>
        </w:numPr>
        <w:tabs>
          <w:tab w:val="left" w:pos="460"/>
        </w:tabs>
        <w:ind w:right="6"/>
        <w:jc w:val="both"/>
        <w:rPr>
          <w:rFonts w:asciiTheme="majorHAnsi" w:hAnsiTheme="majorHAnsi" w:cstheme="majorBidi"/>
          <w:sz w:val="22"/>
          <w:szCs w:val="22"/>
          <w:lang w:val="en-US"/>
        </w:rPr>
      </w:pPr>
      <w:r w:rsidRPr="02F80758">
        <w:rPr>
          <w:rFonts w:asciiTheme="majorHAnsi" w:hAnsiTheme="majorHAnsi" w:cstheme="majorBidi"/>
          <w:sz w:val="22"/>
          <w:szCs w:val="22"/>
          <w:lang w:val="en-US"/>
        </w:rPr>
        <w:t>To ensure that all practices of each academy and its stakeholders contribute towards the safeguarding and promoting of the welfare of all young people – child’s welfare is of paramount importance.</w:t>
      </w:r>
    </w:p>
    <w:p w14:paraId="1E1DDD03" w14:textId="77777777" w:rsidR="009A408A" w:rsidRPr="009A408A" w:rsidRDefault="009A408A" w:rsidP="02F80758">
      <w:pPr>
        <w:numPr>
          <w:ilvl w:val="0"/>
          <w:numId w:val="3"/>
        </w:numPr>
        <w:tabs>
          <w:tab w:val="left" w:pos="460"/>
        </w:tabs>
        <w:ind w:right="6"/>
        <w:jc w:val="both"/>
        <w:rPr>
          <w:rFonts w:asciiTheme="majorHAnsi" w:hAnsiTheme="majorHAnsi" w:cstheme="majorBidi"/>
          <w:sz w:val="22"/>
          <w:szCs w:val="22"/>
          <w:lang w:val="en-US"/>
        </w:rPr>
      </w:pPr>
      <w:r w:rsidRPr="02F80758">
        <w:rPr>
          <w:rFonts w:asciiTheme="majorHAnsi" w:hAnsiTheme="majorHAnsi" w:cstheme="majorBidi"/>
          <w:sz w:val="22"/>
          <w:szCs w:val="22"/>
          <w:lang w:val="en-US"/>
        </w:rPr>
        <w:t>To emphasise how safeguarding and promoting the welfare of all young people is the primary responsibility of all staff, governors, and volunteers.</w:t>
      </w:r>
    </w:p>
    <w:p w14:paraId="7AB477F4" w14:textId="77777777" w:rsidR="009A408A" w:rsidRPr="009A408A" w:rsidRDefault="009A408A">
      <w:pPr>
        <w:numPr>
          <w:ilvl w:val="0"/>
          <w:numId w:val="3"/>
        </w:numPr>
        <w:tabs>
          <w:tab w:val="left" w:pos="460"/>
        </w:tabs>
        <w:ind w:right="6"/>
        <w:jc w:val="both"/>
        <w:rPr>
          <w:rFonts w:asciiTheme="majorHAnsi" w:hAnsiTheme="majorHAnsi" w:cstheme="majorHAnsi"/>
          <w:sz w:val="22"/>
          <w:szCs w:val="22"/>
        </w:rPr>
      </w:pPr>
      <w:r w:rsidRPr="009A408A">
        <w:rPr>
          <w:rFonts w:asciiTheme="majorHAnsi" w:hAnsiTheme="majorHAnsi" w:cstheme="majorHAnsi"/>
          <w:sz w:val="22"/>
          <w:szCs w:val="22"/>
        </w:rPr>
        <w:t>To detail the procedures to follow to ensure the safe recruitment of staff, governors, and volunteers to an academy.</w:t>
      </w:r>
    </w:p>
    <w:p w14:paraId="786AD0DC" w14:textId="77777777" w:rsidR="009A408A" w:rsidRPr="009A408A" w:rsidRDefault="009A408A">
      <w:pPr>
        <w:numPr>
          <w:ilvl w:val="0"/>
          <w:numId w:val="3"/>
        </w:numPr>
        <w:tabs>
          <w:tab w:val="left" w:pos="460"/>
        </w:tabs>
        <w:ind w:right="6"/>
        <w:jc w:val="both"/>
        <w:rPr>
          <w:rFonts w:asciiTheme="majorHAnsi" w:hAnsiTheme="majorHAnsi" w:cstheme="majorHAnsi"/>
          <w:sz w:val="22"/>
          <w:szCs w:val="22"/>
        </w:rPr>
      </w:pPr>
      <w:r w:rsidRPr="009A408A">
        <w:rPr>
          <w:rFonts w:asciiTheme="majorHAnsi" w:hAnsiTheme="majorHAnsi" w:cstheme="majorHAnsi"/>
          <w:sz w:val="22"/>
          <w:szCs w:val="22"/>
        </w:rPr>
        <w:t>To outline the safe working practices that all staff, governors, and volunteers should undertake when working with young people.</w:t>
      </w:r>
    </w:p>
    <w:p w14:paraId="34DB86A0" w14:textId="77777777" w:rsidR="009A408A" w:rsidRPr="009A408A" w:rsidRDefault="009A408A" w:rsidP="02F80758">
      <w:pPr>
        <w:numPr>
          <w:ilvl w:val="0"/>
          <w:numId w:val="3"/>
        </w:numPr>
        <w:tabs>
          <w:tab w:val="left" w:pos="460"/>
        </w:tabs>
        <w:jc w:val="both"/>
        <w:rPr>
          <w:rFonts w:asciiTheme="majorHAnsi" w:hAnsiTheme="majorHAnsi" w:cstheme="majorBidi"/>
          <w:sz w:val="22"/>
          <w:szCs w:val="22"/>
          <w:lang w:val="en-US"/>
        </w:rPr>
      </w:pPr>
      <w:r w:rsidRPr="02F80758">
        <w:rPr>
          <w:rFonts w:asciiTheme="majorHAnsi" w:hAnsiTheme="majorHAnsi" w:cstheme="majorBidi"/>
          <w:sz w:val="22"/>
          <w:szCs w:val="22"/>
          <w:lang w:val="en-US"/>
        </w:rPr>
        <w:t>To communicate clear procedures for identifying, reporting, and recording suspected cases of abuse, extremism, and radicalisation.</w:t>
      </w:r>
    </w:p>
    <w:p w14:paraId="64C887F5" w14:textId="77777777" w:rsidR="009A408A" w:rsidRPr="009A408A" w:rsidRDefault="009A408A">
      <w:pPr>
        <w:numPr>
          <w:ilvl w:val="0"/>
          <w:numId w:val="3"/>
        </w:numPr>
        <w:tabs>
          <w:tab w:val="left" w:pos="460"/>
        </w:tabs>
        <w:jc w:val="both"/>
        <w:rPr>
          <w:rFonts w:asciiTheme="majorHAnsi" w:hAnsiTheme="majorHAnsi" w:cstheme="majorHAnsi"/>
          <w:sz w:val="22"/>
          <w:szCs w:val="22"/>
        </w:rPr>
      </w:pPr>
      <w:r w:rsidRPr="009A408A">
        <w:rPr>
          <w:rFonts w:asciiTheme="majorHAnsi" w:hAnsiTheme="majorHAnsi" w:cstheme="majorHAnsi"/>
          <w:sz w:val="22"/>
          <w:szCs w:val="22"/>
        </w:rPr>
        <w:t>To support the mission, vision and values of the Trust and its member academies.</w:t>
      </w:r>
    </w:p>
    <w:p w14:paraId="7C14A80E" w14:textId="77777777" w:rsidR="009A408A" w:rsidRPr="009A408A" w:rsidRDefault="009A408A" w:rsidP="00006DD1">
      <w:pPr>
        <w:spacing w:line="250" w:lineRule="exact"/>
        <w:jc w:val="both"/>
        <w:rPr>
          <w:rFonts w:asciiTheme="majorHAnsi" w:eastAsia="Times New Roman" w:hAnsiTheme="majorHAnsi" w:cstheme="majorHAnsi"/>
          <w:sz w:val="22"/>
          <w:szCs w:val="22"/>
        </w:rPr>
      </w:pPr>
    </w:p>
    <w:p w14:paraId="3F800A10" w14:textId="77777777" w:rsidR="009A408A" w:rsidRPr="009A408A" w:rsidRDefault="009A408A" w:rsidP="02F80758">
      <w:pPr>
        <w:spacing w:line="0" w:lineRule="atLeast"/>
        <w:jc w:val="both"/>
        <w:rPr>
          <w:rFonts w:asciiTheme="majorHAnsi" w:hAnsiTheme="majorHAnsi" w:cstheme="majorBidi"/>
          <w:b/>
          <w:bCs/>
          <w:sz w:val="22"/>
          <w:szCs w:val="22"/>
          <w:lang w:val="en-US"/>
        </w:rPr>
      </w:pPr>
      <w:r w:rsidRPr="02F80758">
        <w:rPr>
          <w:rFonts w:asciiTheme="majorHAnsi" w:hAnsiTheme="majorHAnsi" w:cstheme="majorBidi"/>
          <w:b/>
          <w:bCs/>
          <w:sz w:val="22"/>
          <w:szCs w:val="22"/>
          <w:lang w:val="en-US"/>
        </w:rPr>
        <w:t>Who is responsible for the policy?</w:t>
      </w:r>
    </w:p>
    <w:p w14:paraId="53FA37CD" w14:textId="687DC71B" w:rsidR="00E53AE5" w:rsidRPr="00E12DFB" w:rsidRDefault="009A408A" w:rsidP="003037D8">
      <w:pPr>
        <w:pStyle w:val="ListParagraph"/>
        <w:numPr>
          <w:ilvl w:val="0"/>
          <w:numId w:val="60"/>
        </w:numPr>
        <w:tabs>
          <w:tab w:val="left" w:pos="460"/>
        </w:tabs>
        <w:spacing w:line="270" w:lineRule="auto"/>
        <w:ind w:right="20"/>
        <w:jc w:val="both"/>
        <w:rPr>
          <w:ins w:id="17" w:author="Helen Tunney" w:date="2026-08-28T10:42:00Z" w16du:dateUtc="2026-08-28T09:42:00Z"/>
          <w:rFonts w:asciiTheme="majorHAnsi" w:hAnsiTheme="majorHAnsi" w:cstheme="majorBidi"/>
          <w:lang w:val="en-US"/>
        </w:rPr>
      </w:pPr>
      <w:r w:rsidRPr="00E12DFB">
        <w:rPr>
          <w:rFonts w:asciiTheme="majorHAnsi" w:hAnsiTheme="majorHAnsi" w:cstheme="majorBidi"/>
          <w:lang w:val="en-US"/>
        </w:rPr>
        <w:t xml:space="preserve">The Trust has overall responsibility for the development and effective operation of this policy. </w:t>
      </w:r>
      <w:r w:rsidR="00E53AE5" w:rsidRPr="00655C7E">
        <w:rPr>
          <w:rFonts w:asciiTheme="majorHAnsi" w:eastAsia="Times New Roman" w:hAnsiTheme="majorHAnsi" w:cstheme="majorHAnsi"/>
        </w:rPr>
        <w:t>The Trust’s Governance Team will ensure AGBs meet the Trust’s expectations in relation to policy, governance and compliance</w:t>
      </w:r>
      <w:r w:rsidR="00E53AE5">
        <w:rPr>
          <w:rFonts w:asciiTheme="majorHAnsi" w:eastAsia="Times New Roman" w:hAnsiTheme="majorHAnsi" w:cstheme="majorHAnsi"/>
        </w:rPr>
        <w:t>.</w:t>
      </w:r>
      <w:r w:rsidRPr="00E12DFB">
        <w:rPr>
          <w:rFonts w:asciiTheme="majorHAnsi" w:hAnsiTheme="majorHAnsi" w:cstheme="majorBidi"/>
          <w:lang w:val="en-US"/>
        </w:rPr>
        <w:t>The Trust has delegated day-to-day responsibility for operating the policy to each individual Trust academy, the academy governing body (AGB) and the Headteacher.</w:t>
      </w:r>
      <w:r w:rsidR="00F2276F" w:rsidRPr="00E12DFB">
        <w:rPr>
          <w:rFonts w:asciiTheme="majorHAnsi" w:hAnsiTheme="majorHAnsi" w:cstheme="majorBidi"/>
          <w:lang w:val="en-US"/>
        </w:rPr>
        <w:t xml:space="preserve"> </w:t>
      </w:r>
    </w:p>
    <w:p w14:paraId="08F6F7BF" w14:textId="7938D100" w:rsidR="009A408A" w:rsidDel="00E53AE5" w:rsidRDefault="009A408A" w:rsidP="00E53AE5">
      <w:pPr>
        <w:pStyle w:val="ListParagraph"/>
        <w:numPr>
          <w:ilvl w:val="0"/>
          <w:numId w:val="60"/>
        </w:numPr>
        <w:tabs>
          <w:tab w:val="left" w:pos="460"/>
        </w:tabs>
        <w:spacing w:line="270" w:lineRule="auto"/>
        <w:ind w:right="20"/>
        <w:jc w:val="both"/>
        <w:rPr>
          <w:del w:id="18" w:author="Helen Tunney" w:date="2026-08-28T10:43:00Z" w16du:dateUtc="2026-08-28T09:43:00Z"/>
          <w:rFonts w:asciiTheme="majorHAnsi" w:hAnsiTheme="majorHAnsi" w:cstheme="majorBidi"/>
          <w:lang w:val="en-US"/>
        </w:rPr>
      </w:pPr>
      <w:r w:rsidRPr="00E12DFB">
        <w:rPr>
          <w:rFonts w:asciiTheme="majorHAnsi" w:hAnsiTheme="majorHAnsi" w:cstheme="majorBidi"/>
          <w:lang w:val="en-US"/>
        </w:rPr>
        <w:t>The AGB and senior leadership team at each Trust academy have specific responsibilities to ensure the fair application of this policy and all are responsible for supporting colleagues and ensuring its success.</w:t>
      </w:r>
    </w:p>
    <w:p w14:paraId="2378061D" w14:textId="77777777" w:rsidR="00E53AE5" w:rsidRPr="005703CC" w:rsidRDefault="00E53AE5">
      <w:pPr>
        <w:pStyle w:val="ListParagraph"/>
        <w:numPr>
          <w:ilvl w:val="0"/>
          <w:numId w:val="60"/>
        </w:numPr>
        <w:tabs>
          <w:tab w:val="left" w:pos="460"/>
        </w:tabs>
        <w:spacing w:line="270" w:lineRule="auto"/>
        <w:ind w:right="20"/>
        <w:jc w:val="both"/>
        <w:rPr>
          <w:rFonts w:asciiTheme="majorHAnsi" w:hAnsiTheme="majorHAnsi" w:cstheme="majorBidi"/>
          <w:lang w:val="en-US"/>
        </w:rPr>
        <w:pPrChange w:id="19" w:author="Sam Coy" w:date="2026-08-28T14:15:00Z" w16du:dateUtc="2026-08-28T13:15:00Z">
          <w:pPr>
            <w:numPr>
              <w:numId w:val="4"/>
            </w:numPr>
            <w:tabs>
              <w:tab w:val="left" w:pos="460"/>
            </w:tabs>
            <w:spacing w:line="271" w:lineRule="auto"/>
            <w:ind w:left="720" w:right="20" w:hanging="360"/>
            <w:jc w:val="both"/>
          </w:pPr>
        </w:pPrChange>
      </w:pPr>
    </w:p>
    <w:p w14:paraId="058AFD15" w14:textId="77777777" w:rsidR="009A408A" w:rsidRPr="00E12DFB" w:rsidRDefault="009A408A">
      <w:pPr>
        <w:pStyle w:val="ListParagraph"/>
        <w:numPr>
          <w:ilvl w:val="0"/>
          <w:numId w:val="60"/>
        </w:numPr>
        <w:tabs>
          <w:tab w:val="left" w:pos="460"/>
        </w:tabs>
        <w:spacing w:line="270" w:lineRule="auto"/>
        <w:ind w:right="20"/>
        <w:jc w:val="both"/>
        <w:rPr>
          <w:rFonts w:asciiTheme="majorHAnsi" w:hAnsiTheme="majorHAnsi" w:cstheme="majorBidi"/>
          <w:lang w:val="en-US"/>
        </w:rPr>
        <w:pPrChange w:id="20" w:author="Helen Tunney" w:date="2026-08-28T10:43:00Z" w16du:dateUtc="2026-08-28T09:43:00Z">
          <w:pPr>
            <w:numPr>
              <w:numId w:val="4"/>
            </w:numPr>
            <w:tabs>
              <w:tab w:val="left" w:pos="460"/>
            </w:tabs>
            <w:spacing w:line="282" w:lineRule="auto"/>
            <w:ind w:left="720" w:right="20" w:hanging="360"/>
            <w:jc w:val="both"/>
          </w:pPr>
        </w:pPrChange>
      </w:pPr>
      <w:r w:rsidRPr="00E12DFB">
        <w:rPr>
          <w:rFonts w:asciiTheme="majorHAnsi" w:hAnsiTheme="majorHAnsi" w:cstheme="majorBidi"/>
          <w:lang w:val="en-US"/>
        </w:rPr>
        <w:t>This policy must be implemented alongside the procedural guidance set out by the local authority in which the academy is located.</w:t>
      </w:r>
    </w:p>
    <w:p w14:paraId="401BC5ED" w14:textId="77777777" w:rsidR="009A408A" w:rsidRPr="009A408A" w:rsidRDefault="009A408A" w:rsidP="00006DD1">
      <w:pPr>
        <w:pStyle w:val="ListParagraph"/>
        <w:jc w:val="both"/>
        <w:rPr>
          <w:rFonts w:asciiTheme="majorHAnsi" w:hAnsiTheme="majorHAnsi" w:cstheme="majorHAnsi"/>
        </w:rPr>
      </w:pPr>
    </w:p>
    <w:p w14:paraId="0484F0E4" w14:textId="77777777" w:rsidR="009A408A" w:rsidRPr="009A408A" w:rsidRDefault="009A408A" w:rsidP="00006DD1">
      <w:pPr>
        <w:spacing w:line="0" w:lineRule="atLeast"/>
        <w:jc w:val="both"/>
        <w:rPr>
          <w:rFonts w:asciiTheme="majorHAnsi" w:hAnsiTheme="majorHAnsi" w:cstheme="majorHAnsi"/>
          <w:b/>
          <w:sz w:val="22"/>
          <w:szCs w:val="22"/>
        </w:rPr>
      </w:pPr>
      <w:r w:rsidRPr="009A408A">
        <w:rPr>
          <w:rFonts w:asciiTheme="majorHAnsi" w:hAnsiTheme="majorHAnsi" w:cstheme="majorHAnsi"/>
          <w:b/>
          <w:sz w:val="22"/>
          <w:szCs w:val="22"/>
        </w:rPr>
        <w:t>The Trust’s commitment</w:t>
      </w:r>
    </w:p>
    <w:p w14:paraId="7B19FB7E" w14:textId="77777777" w:rsidR="009A408A" w:rsidRPr="009A408A" w:rsidRDefault="009A408A" w:rsidP="6A5B2E00">
      <w:pPr>
        <w:numPr>
          <w:ilvl w:val="0"/>
          <w:numId w:val="5"/>
        </w:numPr>
        <w:tabs>
          <w:tab w:val="left" w:pos="460"/>
        </w:tabs>
        <w:spacing w:line="271" w:lineRule="auto"/>
        <w:ind w:left="709" w:right="20" w:hanging="283"/>
        <w:jc w:val="both"/>
        <w:rPr>
          <w:rFonts w:asciiTheme="majorHAnsi" w:hAnsiTheme="majorHAnsi" w:cstheme="majorBidi"/>
          <w:sz w:val="22"/>
          <w:szCs w:val="22"/>
          <w:lang w:val="en-US"/>
        </w:rPr>
      </w:pPr>
      <w:r w:rsidRPr="6A5B2E00">
        <w:rPr>
          <w:rFonts w:asciiTheme="majorHAnsi" w:hAnsiTheme="majorHAnsi" w:cstheme="majorBidi"/>
          <w:sz w:val="22"/>
          <w:szCs w:val="22"/>
          <w:lang w:val="en-US"/>
        </w:rPr>
        <w:lastRenderedPageBreak/>
        <w:t>Everyone who comes into contact with children and their families has a role to play in safeguarding children. Academy staff are particularly important as they are in a position to identify concerns early and provide help for children, and to prevent concerns from escalating.</w:t>
      </w:r>
    </w:p>
    <w:p w14:paraId="2ED21878" w14:textId="77777777" w:rsidR="009A408A" w:rsidRPr="009A408A" w:rsidRDefault="009A408A" w:rsidP="6A5B2E00">
      <w:pPr>
        <w:numPr>
          <w:ilvl w:val="0"/>
          <w:numId w:val="5"/>
        </w:numPr>
        <w:tabs>
          <w:tab w:val="left" w:pos="460"/>
        </w:tabs>
        <w:spacing w:line="264" w:lineRule="auto"/>
        <w:ind w:left="709" w:hanging="283"/>
        <w:jc w:val="both"/>
        <w:rPr>
          <w:rFonts w:asciiTheme="majorHAnsi" w:hAnsiTheme="majorHAnsi" w:cstheme="majorBidi"/>
          <w:sz w:val="22"/>
          <w:szCs w:val="22"/>
          <w:lang w:val="en-US"/>
        </w:rPr>
      </w:pPr>
      <w:r w:rsidRPr="6A5B2E00">
        <w:rPr>
          <w:rFonts w:asciiTheme="majorHAnsi" w:hAnsiTheme="majorHAnsi" w:cstheme="majorBidi"/>
          <w:sz w:val="22"/>
          <w:szCs w:val="22"/>
          <w:lang w:val="en-US"/>
        </w:rPr>
        <w:t>The Trust is committed to providing safe, caring, and welcoming environments where every child is able to reach their full potential free from harm, abuse, exploitation and discrimination. All staff and volunteers are expected to discharge their safeguarding responsibilities effectively and recognise that high self-esteem, confidence, peer support and clear lines of communication with trusted adults helps all children, especially those at risk of or suffering abuse, to thrive.</w:t>
      </w:r>
    </w:p>
    <w:p w14:paraId="4D018BA2" w14:textId="77777777" w:rsidR="009A408A" w:rsidRPr="009A408A" w:rsidRDefault="009A408A" w:rsidP="6A5B2E00">
      <w:pPr>
        <w:numPr>
          <w:ilvl w:val="0"/>
          <w:numId w:val="5"/>
        </w:numPr>
        <w:tabs>
          <w:tab w:val="left" w:pos="460"/>
        </w:tabs>
        <w:spacing w:line="282" w:lineRule="auto"/>
        <w:ind w:left="709" w:right="20" w:hanging="283"/>
        <w:jc w:val="both"/>
        <w:rPr>
          <w:rFonts w:asciiTheme="majorHAnsi" w:hAnsiTheme="majorHAnsi" w:cstheme="majorBidi"/>
          <w:sz w:val="22"/>
          <w:szCs w:val="22"/>
          <w:lang w:val="en-US"/>
        </w:rPr>
      </w:pPr>
      <w:r w:rsidRPr="6A5B2E00">
        <w:rPr>
          <w:rFonts w:asciiTheme="majorHAnsi" w:hAnsiTheme="majorHAnsi" w:cstheme="majorBidi"/>
          <w:sz w:val="22"/>
          <w:szCs w:val="22"/>
          <w:lang w:val="en-US"/>
        </w:rPr>
        <w:t>All academies will be alert to the signs of abuse, neglect, exploitation and radicalisation and follow procedures to ensure that children receive effective support, protection, and justice.</w:t>
      </w:r>
    </w:p>
    <w:p w14:paraId="4F56B019" w14:textId="77777777" w:rsidR="009A408A" w:rsidRPr="009A408A" w:rsidRDefault="009A408A" w:rsidP="6A5B2E00">
      <w:pPr>
        <w:numPr>
          <w:ilvl w:val="0"/>
          <w:numId w:val="5"/>
        </w:numPr>
        <w:tabs>
          <w:tab w:val="left" w:pos="460"/>
        </w:tabs>
        <w:spacing w:line="270" w:lineRule="auto"/>
        <w:ind w:left="709" w:right="20" w:hanging="283"/>
        <w:jc w:val="both"/>
        <w:rPr>
          <w:rFonts w:asciiTheme="majorHAnsi" w:hAnsiTheme="majorHAnsi" w:cstheme="majorBidi"/>
          <w:sz w:val="22"/>
          <w:szCs w:val="22"/>
          <w:lang w:val="en-US"/>
        </w:rPr>
      </w:pPr>
      <w:r w:rsidRPr="6A5B2E00">
        <w:rPr>
          <w:rFonts w:asciiTheme="majorHAnsi" w:hAnsiTheme="majorHAnsi" w:cstheme="majorBidi"/>
          <w:sz w:val="22"/>
          <w:szCs w:val="22"/>
          <w:lang w:val="en-US"/>
        </w:rPr>
        <w:t>Academies will work with social care, the police, health services and other services (such as Channel co-ordinators/police practitioners where appropriate) to promote the welfare of children and protect them from harm.</w:t>
      </w:r>
    </w:p>
    <w:p w14:paraId="006636FA" w14:textId="77777777" w:rsidR="00AA65F3" w:rsidRDefault="00C23972" w:rsidP="00006DD1">
      <w:pPr>
        <w:jc w:val="both"/>
        <w:rPr>
          <w:sz w:val="28"/>
          <w:szCs w:val="28"/>
        </w:rPr>
      </w:pPr>
      <w:r>
        <w:br w:type="page"/>
      </w:r>
    </w:p>
    <w:p w14:paraId="6C57BF01" w14:textId="77777777" w:rsidR="00AA65F3" w:rsidRPr="009A408A" w:rsidRDefault="00C23972" w:rsidP="00006DD1">
      <w:pPr>
        <w:pStyle w:val="Heading1"/>
        <w:ind w:left="0" w:firstLine="0"/>
        <w:jc w:val="both"/>
        <w:rPr>
          <w:rFonts w:asciiTheme="majorHAnsi" w:hAnsiTheme="majorHAnsi" w:cstheme="majorHAnsi"/>
          <w:color w:val="auto"/>
        </w:rPr>
      </w:pPr>
      <w:bookmarkStart w:id="21" w:name="_Toc235637289"/>
      <w:r w:rsidRPr="009A408A">
        <w:rPr>
          <w:rFonts w:asciiTheme="majorHAnsi" w:hAnsiTheme="majorHAnsi" w:cstheme="majorHAnsi"/>
          <w:color w:val="auto"/>
        </w:rPr>
        <w:lastRenderedPageBreak/>
        <w:t>Policy Scope and Aims</w:t>
      </w:r>
      <w:bookmarkEnd w:id="21"/>
    </w:p>
    <w:p w14:paraId="7D476D51" w14:textId="0970619C" w:rsidR="00AA65F3" w:rsidRPr="009A408A" w:rsidRDefault="00C23972" w:rsidP="6A5B2E00">
      <w:pPr>
        <w:pBdr>
          <w:top w:val="nil"/>
          <w:left w:val="nil"/>
          <w:bottom w:val="nil"/>
          <w:right w:val="nil"/>
          <w:between w:val="nil"/>
        </w:pBdr>
        <w:spacing w:after="240" w:line="259" w:lineRule="auto"/>
        <w:jc w:val="both"/>
        <w:rPr>
          <w:rFonts w:asciiTheme="majorHAnsi" w:hAnsiTheme="majorHAnsi" w:cstheme="majorBidi"/>
          <w:color w:val="000000"/>
          <w:sz w:val="22"/>
          <w:szCs w:val="22"/>
          <w:lang w:val="en-US"/>
        </w:rPr>
      </w:pPr>
      <w:r w:rsidRPr="6A5B2E00">
        <w:rPr>
          <w:rFonts w:asciiTheme="majorHAnsi" w:hAnsiTheme="majorHAnsi" w:cstheme="majorBidi"/>
          <w:color w:val="000000" w:themeColor="text1"/>
          <w:sz w:val="22"/>
          <w:szCs w:val="22"/>
          <w:lang w:val="en-US"/>
        </w:rPr>
        <w:t xml:space="preserve">This policy applies to anyone working </w:t>
      </w:r>
      <w:r w:rsidR="009A408A" w:rsidRPr="6A5B2E00">
        <w:rPr>
          <w:rFonts w:asciiTheme="majorHAnsi" w:hAnsiTheme="majorHAnsi" w:cstheme="majorBidi"/>
          <w:color w:val="000000" w:themeColor="text1"/>
          <w:sz w:val="22"/>
          <w:szCs w:val="22"/>
          <w:lang w:val="en-US"/>
        </w:rPr>
        <w:t>in</w:t>
      </w:r>
      <w:r w:rsidR="00121822">
        <w:rPr>
          <w:rFonts w:asciiTheme="majorHAnsi" w:hAnsiTheme="majorHAnsi" w:cstheme="majorBidi"/>
          <w:color w:val="000000" w:themeColor="text1"/>
          <w:sz w:val="22"/>
          <w:szCs w:val="22"/>
          <w:lang w:val="en-US"/>
        </w:rPr>
        <w:t xml:space="preserve"> W</w:t>
      </w:r>
      <w:ins w:id="22" w:author="Michelle Dexter" w:date="2026-09-04T11:17:00Z" w16du:dateUtc="2026-09-04T10:17:00Z">
        <w:r w:rsidR="00A70365">
          <w:rPr>
            <w:rFonts w:asciiTheme="majorHAnsi" w:hAnsiTheme="majorHAnsi" w:cstheme="majorBidi"/>
            <w:color w:val="000000" w:themeColor="text1"/>
            <w:sz w:val="22"/>
            <w:szCs w:val="22"/>
            <w:lang w:val="en-US"/>
          </w:rPr>
          <w:t>i</w:t>
        </w:r>
      </w:ins>
      <w:r w:rsidR="00121822">
        <w:rPr>
          <w:rFonts w:asciiTheme="majorHAnsi" w:hAnsiTheme="majorHAnsi" w:cstheme="majorBidi"/>
          <w:color w:val="000000" w:themeColor="text1"/>
          <w:sz w:val="22"/>
          <w:szCs w:val="22"/>
          <w:lang w:val="en-US"/>
        </w:rPr>
        <w:t xml:space="preserve">tham St Hughs </w:t>
      </w:r>
      <w:del w:id="23" w:author="Michelle Dexter" w:date="2026-09-04T11:17:00Z" w16du:dateUtc="2026-09-04T10:17:00Z">
        <w:r w:rsidR="009A408A" w:rsidRPr="6A5B2E00" w:rsidDel="00A70365">
          <w:rPr>
            <w:rFonts w:asciiTheme="majorHAnsi" w:hAnsiTheme="majorHAnsi" w:cstheme="majorBidi"/>
            <w:color w:val="000000" w:themeColor="text1"/>
            <w:sz w:val="22"/>
            <w:szCs w:val="22"/>
            <w:lang w:val="en-US"/>
          </w:rPr>
          <w:delText xml:space="preserve"> </w:delText>
        </w:r>
      </w:del>
      <w:r w:rsidR="009A408A" w:rsidRPr="6A5B2E00">
        <w:rPr>
          <w:rFonts w:asciiTheme="majorHAnsi" w:hAnsiTheme="majorHAnsi" w:cstheme="majorBidi"/>
          <w:color w:val="000000" w:themeColor="text1"/>
          <w:sz w:val="22"/>
          <w:szCs w:val="22"/>
          <w:lang w:val="en-US"/>
        </w:rPr>
        <w:t xml:space="preserve">Academy </w:t>
      </w:r>
      <w:r w:rsidRPr="6A5B2E00">
        <w:rPr>
          <w:rFonts w:asciiTheme="majorHAnsi" w:hAnsiTheme="majorHAnsi" w:cstheme="majorBidi"/>
          <w:color w:val="000000" w:themeColor="text1"/>
          <w:sz w:val="22"/>
          <w:szCs w:val="22"/>
          <w:lang w:val="en-US"/>
        </w:rPr>
        <w:t xml:space="preserve">including senior managers and governors, volunteers, staff, contractors, agency staff and children. </w:t>
      </w:r>
    </w:p>
    <w:p w14:paraId="3839B07E" w14:textId="2CF86A07" w:rsidR="00AA65F3" w:rsidRPr="009A408A" w:rsidRDefault="00C23972" w:rsidP="00006DD1">
      <w:pPr>
        <w:pBdr>
          <w:top w:val="nil"/>
          <w:left w:val="nil"/>
          <w:bottom w:val="nil"/>
          <w:right w:val="nil"/>
          <w:between w:val="nil"/>
        </w:pBdr>
        <w:spacing w:after="240" w:line="259" w:lineRule="auto"/>
        <w:jc w:val="both"/>
        <w:rPr>
          <w:rFonts w:asciiTheme="majorHAnsi" w:hAnsiTheme="majorHAnsi" w:cstheme="majorHAnsi"/>
          <w:color w:val="000000"/>
          <w:sz w:val="22"/>
          <w:szCs w:val="22"/>
        </w:rPr>
      </w:pPr>
      <w:r w:rsidRPr="009A408A">
        <w:rPr>
          <w:rFonts w:asciiTheme="majorHAnsi" w:hAnsiTheme="majorHAnsi" w:cstheme="majorHAnsi"/>
          <w:color w:val="000000"/>
          <w:sz w:val="22"/>
          <w:szCs w:val="22"/>
        </w:rPr>
        <w:t>The policy aims to meet the requirements as outlined in</w:t>
      </w:r>
      <w:r w:rsidR="003F6ABE">
        <w:rPr>
          <w:rFonts w:asciiTheme="majorHAnsi" w:hAnsiTheme="majorHAnsi" w:cstheme="majorHAnsi"/>
          <w:color w:val="000000"/>
          <w:sz w:val="22"/>
          <w:szCs w:val="22"/>
        </w:rPr>
        <w:t xml:space="preserve"> (Keeping Children Safe in Education) </w:t>
      </w:r>
      <w:r w:rsidRPr="009A408A">
        <w:rPr>
          <w:rFonts w:asciiTheme="majorHAnsi" w:hAnsiTheme="majorHAnsi" w:cstheme="majorHAnsi"/>
          <w:color w:val="000000"/>
          <w:sz w:val="22"/>
          <w:szCs w:val="22"/>
        </w:rPr>
        <w:t>KCSIE and Part 3 of Early Years foundation stage statutory framework.</w:t>
      </w:r>
    </w:p>
    <w:p w14:paraId="18349330" w14:textId="0242E7D9" w:rsidR="00AA65F3" w:rsidRPr="009A408A" w:rsidRDefault="00C23972" w:rsidP="6A5B2E00">
      <w:pPr>
        <w:pBdr>
          <w:top w:val="nil"/>
          <w:left w:val="nil"/>
          <w:bottom w:val="nil"/>
          <w:right w:val="nil"/>
          <w:between w:val="nil"/>
        </w:pBdr>
        <w:spacing w:after="240" w:line="259" w:lineRule="auto"/>
        <w:jc w:val="both"/>
        <w:rPr>
          <w:rFonts w:asciiTheme="majorHAnsi" w:hAnsiTheme="majorHAnsi" w:cstheme="majorBidi"/>
          <w:color w:val="000000"/>
          <w:sz w:val="22"/>
          <w:szCs w:val="22"/>
          <w:lang w:val="en-US"/>
        </w:rPr>
      </w:pPr>
      <w:r w:rsidRPr="6A5B2E00">
        <w:rPr>
          <w:rFonts w:asciiTheme="majorHAnsi" w:hAnsiTheme="majorHAnsi" w:cstheme="majorBidi"/>
          <w:color w:val="000000" w:themeColor="text1"/>
          <w:sz w:val="22"/>
          <w:szCs w:val="22"/>
          <w:lang w:val="en-US"/>
        </w:rPr>
        <w:t xml:space="preserve">Our </w:t>
      </w:r>
      <w:r w:rsidR="009A408A" w:rsidRPr="6A5B2E00">
        <w:rPr>
          <w:rFonts w:asciiTheme="majorHAnsi" w:hAnsiTheme="majorHAnsi" w:cstheme="majorBidi"/>
          <w:color w:val="000000" w:themeColor="text1"/>
          <w:sz w:val="22"/>
          <w:szCs w:val="22"/>
          <w:lang w:val="en-US"/>
        </w:rPr>
        <w:t xml:space="preserve">academy </w:t>
      </w:r>
      <w:r w:rsidRPr="6A5B2E00">
        <w:rPr>
          <w:rFonts w:asciiTheme="majorHAnsi" w:hAnsiTheme="majorHAnsi" w:cstheme="majorBidi"/>
          <w:color w:val="000000" w:themeColor="text1"/>
          <w:sz w:val="22"/>
          <w:szCs w:val="22"/>
          <w:lang w:val="en-US"/>
        </w:rPr>
        <w:t>ensures that all children regardless of age, gender, ability, culture, race, language, religion or sexual identity or orientation are treated equally and have equal rights to protection.</w:t>
      </w:r>
    </w:p>
    <w:p w14:paraId="33FF61DE" w14:textId="764A5327" w:rsidR="00AA65F3" w:rsidRPr="009A408A" w:rsidRDefault="003037D8" w:rsidP="6A5B2E00">
      <w:pPr>
        <w:pBdr>
          <w:top w:val="nil"/>
          <w:left w:val="nil"/>
          <w:bottom w:val="nil"/>
          <w:right w:val="nil"/>
          <w:between w:val="nil"/>
        </w:pBdr>
        <w:spacing w:after="120"/>
        <w:jc w:val="both"/>
        <w:rPr>
          <w:rFonts w:asciiTheme="majorHAnsi" w:hAnsiTheme="majorHAnsi" w:cstheme="majorBidi"/>
          <w:color w:val="000000"/>
          <w:sz w:val="22"/>
          <w:szCs w:val="22"/>
        </w:rPr>
      </w:pPr>
      <w:r>
        <w:rPr>
          <w:rFonts w:asciiTheme="majorHAnsi" w:hAnsiTheme="majorHAnsi" w:cstheme="majorBidi"/>
          <w:color w:val="000000" w:themeColor="text1"/>
          <w:sz w:val="22"/>
          <w:szCs w:val="22"/>
        </w:rPr>
        <w:t xml:space="preserve">Witham St Hughs </w:t>
      </w:r>
      <w:r w:rsidR="009A408A" w:rsidRPr="6A5B2E00">
        <w:rPr>
          <w:rFonts w:asciiTheme="majorHAnsi" w:hAnsiTheme="majorHAnsi" w:cstheme="majorBidi"/>
          <w:color w:val="000000" w:themeColor="text1"/>
          <w:sz w:val="22"/>
          <w:szCs w:val="22"/>
        </w:rPr>
        <w:t xml:space="preserve">Academy </w:t>
      </w:r>
      <w:r w:rsidR="00C23972" w:rsidRPr="6A5B2E00">
        <w:rPr>
          <w:rFonts w:asciiTheme="majorHAnsi" w:hAnsiTheme="majorHAnsi" w:cstheme="majorBidi"/>
          <w:color w:val="000000" w:themeColor="text1"/>
          <w:sz w:val="22"/>
          <w:szCs w:val="22"/>
        </w:rPr>
        <w:t>aims to ensure that</w:t>
      </w:r>
      <w:r w:rsidR="009A408A" w:rsidRPr="6A5B2E00">
        <w:rPr>
          <w:rFonts w:asciiTheme="majorHAnsi" w:hAnsiTheme="majorHAnsi" w:cstheme="majorBidi"/>
          <w:color w:val="000000" w:themeColor="text1"/>
          <w:sz w:val="22"/>
          <w:szCs w:val="22"/>
        </w:rPr>
        <w:t xml:space="preserve"> </w:t>
      </w:r>
      <w:del w:id="24" w:author="Neil Spencelayh" w:date="2026-08-28T08:00:00Z" w16du:dateUtc="2026-08-28T08:00:21Z">
        <w:r w:rsidR="009A408A" w:rsidRPr="6A5B2E00" w:rsidDel="009A408A">
          <w:rPr>
            <w:rFonts w:asciiTheme="majorHAnsi" w:hAnsiTheme="majorHAnsi" w:cstheme="majorBidi"/>
            <w:color w:val="000000" w:themeColor="text1"/>
            <w:sz w:val="22"/>
            <w:szCs w:val="22"/>
          </w:rPr>
          <w:delText>we</w:delText>
        </w:r>
      </w:del>
      <w:r w:rsidR="00C23972" w:rsidRPr="6A5B2E00">
        <w:rPr>
          <w:rFonts w:asciiTheme="majorHAnsi" w:hAnsiTheme="majorHAnsi" w:cstheme="majorBidi"/>
          <w:color w:val="000000" w:themeColor="text1"/>
          <w:sz w:val="22"/>
          <w:szCs w:val="22"/>
        </w:rPr>
        <w:t>:</w:t>
      </w:r>
    </w:p>
    <w:p w14:paraId="675A5BC9" w14:textId="79E9E032" w:rsidR="00AA65F3" w:rsidRPr="00FF0178" w:rsidRDefault="1EEC8762">
      <w:pPr>
        <w:pStyle w:val="ListParagraph"/>
        <w:numPr>
          <w:ilvl w:val="0"/>
          <w:numId w:val="22"/>
        </w:numPr>
        <w:pBdr>
          <w:top w:val="nil"/>
          <w:left w:val="nil"/>
          <w:bottom w:val="nil"/>
          <w:right w:val="nil"/>
          <w:between w:val="nil"/>
        </w:pBdr>
        <w:ind w:left="567" w:hanging="283"/>
        <w:jc w:val="both"/>
        <w:rPr>
          <w:rFonts w:asciiTheme="majorHAnsi" w:hAnsiTheme="majorHAnsi" w:cstheme="majorBidi"/>
          <w:color w:val="000000" w:themeColor="text1"/>
        </w:rPr>
      </w:pPr>
      <w:r w:rsidRPr="6A5B2E00">
        <w:rPr>
          <w:rFonts w:asciiTheme="majorHAnsi" w:hAnsiTheme="majorHAnsi" w:cstheme="majorBidi"/>
          <w:color w:val="000000" w:themeColor="text1"/>
        </w:rPr>
        <w:t>An</w:t>
      </w:r>
      <w:r w:rsidR="00C23972" w:rsidRPr="6A5B2E00">
        <w:rPr>
          <w:rFonts w:asciiTheme="majorHAnsi" w:hAnsiTheme="majorHAnsi" w:cstheme="majorBidi"/>
          <w:color w:val="000000" w:themeColor="text1"/>
        </w:rPr>
        <w:t xml:space="preserve"> environment </w:t>
      </w:r>
      <w:r w:rsidR="68A33591" w:rsidRPr="6A5B2E00">
        <w:rPr>
          <w:rFonts w:asciiTheme="majorHAnsi" w:hAnsiTheme="majorHAnsi" w:cstheme="majorBidi"/>
          <w:color w:val="000000" w:themeColor="text1"/>
        </w:rPr>
        <w:t xml:space="preserve">is promoted </w:t>
      </w:r>
      <w:r w:rsidR="00C23972" w:rsidRPr="6A5B2E00">
        <w:rPr>
          <w:rFonts w:asciiTheme="majorHAnsi" w:hAnsiTheme="majorHAnsi" w:cstheme="majorBidi"/>
          <w:color w:val="000000" w:themeColor="text1"/>
        </w:rPr>
        <w:t>where all children feel safe, supported and protected from all types of abuse, neglect, harm or exploitation</w:t>
      </w:r>
    </w:p>
    <w:p w14:paraId="10801B91" w14:textId="77777777" w:rsidR="00AA65F3" w:rsidRPr="00FF0178" w:rsidRDefault="00C23972">
      <w:pPr>
        <w:pStyle w:val="ListParagraph"/>
        <w:numPr>
          <w:ilvl w:val="0"/>
          <w:numId w:val="22"/>
        </w:numPr>
        <w:pBdr>
          <w:top w:val="nil"/>
          <w:left w:val="nil"/>
          <w:bottom w:val="nil"/>
          <w:right w:val="nil"/>
          <w:between w:val="nil"/>
        </w:pBdr>
        <w:spacing w:after="120"/>
        <w:ind w:left="567" w:hanging="283"/>
        <w:jc w:val="both"/>
        <w:rPr>
          <w:rFonts w:asciiTheme="majorHAnsi" w:hAnsiTheme="majorHAnsi" w:cstheme="majorHAnsi"/>
          <w:color w:val="000000"/>
        </w:rPr>
      </w:pPr>
      <w:bookmarkStart w:id="25" w:name="_heading=h.r7a549kqm0na" w:colFirst="0" w:colLast="0"/>
      <w:bookmarkEnd w:id="25"/>
      <w:r w:rsidRPr="00FF0178">
        <w:rPr>
          <w:rFonts w:asciiTheme="majorHAnsi" w:hAnsiTheme="majorHAnsi" w:cstheme="majorHAnsi"/>
          <w:color w:val="000000"/>
        </w:rPr>
        <w:t>Appropriate action is taken to safeguard and promote children’s welfare</w:t>
      </w:r>
    </w:p>
    <w:p w14:paraId="1DAE5295" w14:textId="77777777" w:rsidR="00AA65F3" w:rsidRPr="00FF0178" w:rsidRDefault="00C23972">
      <w:pPr>
        <w:pStyle w:val="ListParagraph"/>
        <w:numPr>
          <w:ilvl w:val="0"/>
          <w:numId w:val="22"/>
        </w:numPr>
        <w:pBdr>
          <w:top w:val="nil"/>
          <w:left w:val="nil"/>
          <w:bottom w:val="nil"/>
          <w:right w:val="nil"/>
          <w:between w:val="nil"/>
        </w:pBdr>
        <w:spacing w:after="120"/>
        <w:ind w:left="567" w:hanging="283"/>
        <w:jc w:val="both"/>
        <w:rPr>
          <w:rFonts w:asciiTheme="majorHAnsi" w:hAnsiTheme="majorHAnsi" w:cstheme="majorHAnsi"/>
          <w:color w:val="000000"/>
        </w:rPr>
      </w:pPr>
      <w:r w:rsidRPr="00FF0178">
        <w:rPr>
          <w:rFonts w:asciiTheme="majorHAnsi" w:hAnsiTheme="majorHAnsi" w:cstheme="majorHAnsi"/>
          <w:color w:val="000000"/>
        </w:rPr>
        <w:t>All staff are aware of their statutory responsibilities with respect to safeguarding</w:t>
      </w:r>
    </w:p>
    <w:p w14:paraId="43A2EDDA" w14:textId="77777777" w:rsidR="00AA65F3" w:rsidRPr="00FF0178" w:rsidRDefault="00C23972">
      <w:pPr>
        <w:pStyle w:val="ListParagraph"/>
        <w:numPr>
          <w:ilvl w:val="0"/>
          <w:numId w:val="22"/>
        </w:numPr>
        <w:pBdr>
          <w:top w:val="nil"/>
          <w:left w:val="nil"/>
          <w:bottom w:val="nil"/>
          <w:right w:val="nil"/>
          <w:between w:val="nil"/>
        </w:pBdr>
        <w:spacing w:after="120"/>
        <w:ind w:left="567" w:hanging="283"/>
        <w:jc w:val="both"/>
        <w:rPr>
          <w:rFonts w:asciiTheme="majorHAnsi" w:hAnsiTheme="majorHAnsi" w:cstheme="majorHAnsi"/>
          <w:color w:val="000000"/>
        </w:rPr>
      </w:pPr>
      <w:r w:rsidRPr="00FF0178">
        <w:rPr>
          <w:rFonts w:asciiTheme="majorHAnsi" w:hAnsiTheme="majorHAnsi" w:cstheme="majorHAnsi"/>
          <w:color w:val="000000"/>
        </w:rPr>
        <w:t>Staff are properly recruited and are trained in recognising and reporting safeguarding issues</w:t>
      </w:r>
    </w:p>
    <w:p w14:paraId="5C8BA839" w14:textId="1A91E30D" w:rsidR="00AA65F3" w:rsidRPr="00FF0178" w:rsidRDefault="40429743">
      <w:pPr>
        <w:pStyle w:val="ListParagraph"/>
        <w:numPr>
          <w:ilvl w:val="0"/>
          <w:numId w:val="22"/>
        </w:numPr>
        <w:pBdr>
          <w:top w:val="nil"/>
          <w:left w:val="nil"/>
          <w:bottom w:val="nil"/>
          <w:right w:val="nil"/>
          <w:between w:val="nil"/>
        </w:pBdr>
        <w:spacing w:after="120"/>
        <w:ind w:left="567" w:hanging="283"/>
        <w:jc w:val="both"/>
        <w:rPr>
          <w:rFonts w:asciiTheme="majorHAnsi" w:hAnsiTheme="majorHAnsi" w:cstheme="majorBidi"/>
          <w:color w:val="000000" w:themeColor="text1"/>
        </w:rPr>
      </w:pPr>
      <w:ins w:id="26" w:author="Neil Spencelayh" w:date="2026-08-28T08:01:00Z" w16du:dateUtc="2026-08-28T08:01:02Z">
        <w:r w:rsidRPr="6A5B2E00">
          <w:rPr>
            <w:rFonts w:asciiTheme="majorHAnsi" w:hAnsiTheme="majorHAnsi" w:cstheme="majorBidi"/>
            <w:color w:val="000000" w:themeColor="text1"/>
          </w:rPr>
          <w:t>C</w:t>
        </w:r>
      </w:ins>
      <w:r w:rsidR="00C23972" w:rsidRPr="6A5B2E00">
        <w:rPr>
          <w:rFonts w:asciiTheme="majorHAnsi" w:hAnsiTheme="majorHAnsi" w:cstheme="majorBidi"/>
          <w:color w:val="000000" w:themeColor="text1"/>
        </w:rPr>
        <w:t xml:space="preserve">hildren </w:t>
      </w:r>
      <w:r w:rsidR="25F6C299" w:rsidRPr="6A5B2E00">
        <w:rPr>
          <w:rFonts w:asciiTheme="majorHAnsi" w:hAnsiTheme="majorHAnsi" w:cstheme="majorBidi"/>
          <w:color w:val="000000" w:themeColor="text1"/>
        </w:rPr>
        <w:t xml:space="preserve">are educated </w:t>
      </w:r>
      <w:r w:rsidR="00C23972" w:rsidRPr="6A5B2E00">
        <w:rPr>
          <w:rFonts w:asciiTheme="majorHAnsi" w:hAnsiTheme="majorHAnsi" w:cstheme="majorBidi"/>
          <w:color w:val="000000" w:themeColor="text1"/>
        </w:rPr>
        <w:t>to stay safe from harm</w:t>
      </w:r>
    </w:p>
    <w:p w14:paraId="74C17F5A" w14:textId="77777777" w:rsidR="00AA65F3" w:rsidRDefault="00AA65F3" w:rsidP="00006DD1">
      <w:pPr>
        <w:pStyle w:val="Heading1"/>
        <w:spacing w:before="120"/>
        <w:ind w:left="0" w:firstLine="0"/>
        <w:jc w:val="both"/>
      </w:pPr>
      <w:bookmarkStart w:id="27" w:name="_heading=h.sgn04p3j4a62" w:colFirst="0" w:colLast="0"/>
      <w:bookmarkEnd w:id="27"/>
    </w:p>
    <w:p w14:paraId="3E3F8812" w14:textId="50772E5E" w:rsidR="00AA65F3" w:rsidRPr="009A408A" w:rsidRDefault="009A408A" w:rsidP="00006DD1">
      <w:pPr>
        <w:pStyle w:val="Heading1"/>
        <w:spacing w:before="120"/>
        <w:ind w:left="0" w:firstLine="0"/>
        <w:jc w:val="both"/>
        <w:rPr>
          <w:color w:val="auto"/>
        </w:rPr>
      </w:pPr>
      <w:bookmarkStart w:id="28" w:name="_Toc235637290"/>
      <w:r w:rsidRPr="009A408A">
        <w:rPr>
          <w:color w:val="auto"/>
        </w:rPr>
        <w:t>1</w:t>
      </w:r>
      <w:r w:rsidR="00C23972" w:rsidRPr="009A408A">
        <w:rPr>
          <w:color w:val="auto"/>
        </w:rPr>
        <w:t xml:space="preserve">. </w:t>
      </w:r>
      <w:r w:rsidR="00C23972" w:rsidRPr="00976540">
        <w:rPr>
          <w:rFonts w:asciiTheme="majorHAnsi" w:hAnsiTheme="majorHAnsi" w:cstheme="majorHAnsi"/>
          <w:color w:val="auto"/>
        </w:rPr>
        <w:t>Legislation and statutory guidance</w:t>
      </w:r>
      <w:bookmarkEnd w:id="28"/>
    </w:p>
    <w:p w14:paraId="2653F56E" w14:textId="77777777" w:rsidR="00AA65F3" w:rsidRDefault="00C23972" w:rsidP="6A5B2E00">
      <w:pPr>
        <w:pBdr>
          <w:top w:val="nil"/>
          <w:left w:val="nil"/>
          <w:bottom w:val="nil"/>
          <w:right w:val="nil"/>
          <w:between w:val="nil"/>
        </w:pBdr>
        <w:spacing w:after="120"/>
        <w:jc w:val="both"/>
        <w:rPr>
          <w:color w:val="000000"/>
          <w:sz w:val="24"/>
          <w:szCs w:val="24"/>
          <w:lang w:val="en-US"/>
        </w:rPr>
      </w:pPr>
      <w:r w:rsidRPr="6A5B2E00">
        <w:rPr>
          <w:rFonts w:ascii="Calibri" w:hAnsi="Calibri" w:cs="Calibri"/>
          <w:color w:val="000000" w:themeColor="text1"/>
          <w:sz w:val="22"/>
          <w:szCs w:val="22"/>
          <w:lang w:val="en-US"/>
        </w:rPr>
        <w:t xml:space="preserve">This policy is based on the Department for Education’s (DfE’s) statutory guidance </w:t>
      </w:r>
      <w:hyperlink r:id="rId14">
        <w:r w:rsidRPr="6A5B2E00">
          <w:rPr>
            <w:rFonts w:ascii="Calibri" w:hAnsi="Calibri" w:cs="Calibri"/>
            <w:color w:val="1155CC"/>
            <w:sz w:val="22"/>
            <w:szCs w:val="22"/>
            <w:u w:val="single"/>
            <w:lang w:val="en-US"/>
          </w:rPr>
          <w:t>keeping children safe in education 2026</w:t>
        </w:r>
      </w:hyperlink>
      <w:r w:rsidRPr="6A5B2E00">
        <w:rPr>
          <w:rFonts w:ascii="Calibri" w:hAnsi="Calibri" w:cs="Calibri"/>
          <w:sz w:val="22"/>
          <w:szCs w:val="22"/>
          <w:lang w:val="en-US"/>
        </w:rPr>
        <w:t xml:space="preserve">, </w:t>
      </w:r>
      <w:hyperlink r:id="rId15">
        <w:r w:rsidRPr="6A5B2E00">
          <w:rPr>
            <w:rFonts w:ascii="Calibri" w:hAnsi="Calibri" w:cs="Calibri"/>
            <w:color w:val="1155CC"/>
            <w:sz w:val="22"/>
            <w:szCs w:val="22"/>
            <w:u w:val="single"/>
            <w:lang w:val="en-US"/>
          </w:rPr>
          <w:t>EYFS Statutory Framework (2026)</w:t>
        </w:r>
      </w:hyperlink>
      <w:r w:rsidRPr="6A5B2E00">
        <w:rPr>
          <w:rFonts w:ascii="Calibri" w:hAnsi="Calibri" w:cs="Calibri"/>
          <w:color w:val="000000" w:themeColor="text1"/>
          <w:sz w:val="22"/>
          <w:szCs w:val="22"/>
          <w:lang w:val="en-US"/>
        </w:rPr>
        <w:t xml:space="preserve"> and</w:t>
      </w:r>
      <w:r w:rsidRPr="6A5B2E00">
        <w:rPr>
          <w:rFonts w:ascii="Calibri" w:hAnsi="Calibri" w:cs="Calibri"/>
          <w:color w:val="FF0000"/>
          <w:sz w:val="22"/>
          <w:szCs w:val="22"/>
          <w:lang w:val="en-US"/>
        </w:rPr>
        <w:t xml:space="preserve"> </w:t>
      </w:r>
      <w:hyperlink r:id="rId16">
        <w:r w:rsidRPr="6A5B2E00">
          <w:rPr>
            <w:rFonts w:ascii="Calibri" w:hAnsi="Calibri" w:cs="Calibri"/>
            <w:color w:val="1155CC"/>
            <w:sz w:val="22"/>
            <w:szCs w:val="22"/>
            <w:u w:val="single"/>
            <w:lang w:val="en-US"/>
          </w:rPr>
          <w:t>working together to safeguard children 2026</w:t>
        </w:r>
      </w:hyperlink>
      <w:r w:rsidRPr="6A5B2E00">
        <w:rPr>
          <w:rFonts w:ascii="Calibri" w:hAnsi="Calibri" w:cs="Calibri"/>
          <w:color w:val="000000" w:themeColor="text1"/>
          <w:sz w:val="22"/>
          <w:szCs w:val="22"/>
          <w:lang w:val="en-US"/>
        </w:rPr>
        <w:t xml:space="preserve">, and the </w:t>
      </w:r>
      <w:hyperlink r:id="rId17">
        <w:r w:rsidRPr="6A5B2E00">
          <w:rPr>
            <w:rFonts w:ascii="Calibri" w:hAnsi="Calibri" w:cs="Calibri"/>
            <w:color w:val="0072CC"/>
            <w:sz w:val="22"/>
            <w:szCs w:val="22"/>
            <w:u w:val="single"/>
            <w:lang w:val="en-US"/>
          </w:rPr>
          <w:t>Maintained schools governance guide</w:t>
        </w:r>
      </w:hyperlink>
      <w:r w:rsidRPr="6A5B2E00">
        <w:rPr>
          <w:rFonts w:ascii="Calibri" w:hAnsi="Calibri" w:cs="Calibri"/>
          <w:sz w:val="22"/>
          <w:szCs w:val="22"/>
          <w:lang w:val="en-US"/>
        </w:rPr>
        <w:t xml:space="preserve"> </w:t>
      </w:r>
      <w:r w:rsidRPr="6A5B2E00">
        <w:rPr>
          <w:rFonts w:ascii="Calibri" w:hAnsi="Calibri" w:cs="Calibri"/>
          <w:color w:val="000000" w:themeColor="text1"/>
          <w:sz w:val="22"/>
          <w:szCs w:val="22"/>
          <w:lang w:val="en-US"/>
        </w:rPr>
        <w:t>. We comply with this and all other government legislation and guidance alongside arrangements agreed and published by our Local Safeguarding Children Partnership</w:t>
      </w:r>
      <w:r w:rsidRPr="6A5B2E00">
        <w:rPr>
          <w:color w:val="000000" w:themeColor="text1"/>
          <w:sz w:val="24"/>
          <w:szCs w:val="24"/>
          <w:lang w:val="en-US"/>
        </w:rPr>
        <w:t xml:space="preserve">. </w:t>
      </w:r>
    </w:p>
    <w:p w14:paraId="7DFB3D19" w14:textId="77777777" w:rsidR="00AA65F3" w:rsidRDefault="00AA65F3" w:rsidP="00006DD1">
      <w:pPr>
        <w:spacing w:after="120"/>
        <w:jc w:val="both"/>
      </w:pPr>
    </w:p>
    <w:p w14:paraId="2A63D481" w14:textId="7D37C451" w:rsidR="00AA65F3" w:rsidRPr="009A408A" w:rsidRDefault="009A408A" w:rsidP="00006DD1">
      <w:pPr>
        <w:pStyle w:val="Heading1"/>
        <w:spacing w:before="120"/>
        <w:ind w:left="0" w:firstLine="0"/>
        <w:jc w:val="both"/>
        <w:rPr>
          <w:rFonts w:ascii="Calibri" w:hAnsi="Calibri" w:cs="Calibri"/>
          <w:color w:val="auto"/>
        </w:rPr>
      </w:pPr>
      <w:bookmarkStart w:id="29" w:name="_Toc235637291"/>
      <w:r w:rsidRPr="009A408A">
        <w:rPr>
          <w:rFonts w:ascii="Calibri" w:hAnsi="Calibri" w:cs="Calibri"/>
          <w:color w:val="auto"/>
        </w:rPr>
        <w:t>2</w:t>
      </w:r>
      <w:r w:rsidR="00C23972" w:rsidRPr="009A408A">
        <w:rPr>
          <w:rFonts w:ascii="Calibri" w:hAnsi="Calibri" w:cs="Calibri"/>
          <w:color w:val="auto"/>
        </w:rPr>
        <w:t>. Definitions</w:t>
      </w:r>
      <w:bookmarkEnd w:id="29"/>
    </w:p>
    <w:p w14:paraId="52DC2C68" w14:textId="77777777" w:rsidR="00AA65F3" w:rsidRPr="009A408A" w:rsidRDefault="00C23972" w:rsidP="00006DD1">
      <w:pPr>
        <w:pBdr>
          <w:top w:val="nil"/>
          <w:left w:val="nil"/>
          <w:bottom w:val="nil"/>
          <w:right w:val="nil"/>
          <w:between w:val="nil"/>
        </w:pBdr>
        <w:spacing w:after="120"/>
        <w:jc w:val="both"/>
        <w:rPr>
          <w:rFonts w:ascii="Calibri" w:hAnsi="Calibri" w:cs="Calibri"/>
          <w:b/>
          <w:bCs/>
          <w:color w:val="000000"/>
          <w:sz w:val="22"/>
          <w:szCs w:val="22"/>
        </w:rPr>
      </w:pPr>
      <w:r w:rsidRPr="009A408A">
        <w:rPr>
          <w:rFonts w:ascii="Calibri" w:hAnsi="Calibri" w:cs="Calibri"/>
          <w:b/>
          <w:bCs/>
          <w:color w:val="000000"/>
          <w:sz w:val="22"/>
          <w:szCs w:val="22"/>
        </w:rPr>
        <w:t>Safeguarding and promoting the welfare of children means: </w:t>
      </w:r>
    </w:p>
    <w:p w14:paraId="63A07FED" w14:textId="77777777" w:rsidR="00AA65F3" w:rsidRPr="00FF0178" w:rsidRDefault="00C23972">
      <w:pPr>
        <w:pStyle w:val="ListParagraph"/>
        <w:numPr>
          <w:ilvl w:val="0"/>
          <w:numId w:val="21"/>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Providing help and support to meet the needs of children as soon as problems emerge</w:t>
      </w:r>
    </w:p>
    <w:p w14:paraId="1F588163" w14:textId="77777777" w:rsidR="00AA65F3" w:rsidRPr="00FF0178" w:rsidRDefault="00C23972">
      <w:pPr>
        <w:pStyle w:val="ListParagraph"/>
        <w:numPr>
          <w:ilvl w:val="0"/>
          <w:numId w:val="21"/>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Protecting children from maltreatment whether that is within or outside the home, including online</w:t>
      </w:r>
    </w:p>
    <w:p w14:paraId="21688816" w14:textId="77777777" w:rsidR="00AA65F3" w:rsidRPr="00FF0178" w:rsidRDefault="00C23972">
      <w:pPr>
        <w:pStyle w:val="ListParagraph"/>
        <w:numPr>
          <w:ilvl w:val="0"/>
          <w:numId w:val="21"/>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Preventing impairment of children’s mental and physical health or development</w:t>
      </w:r>
    </w:p>
    <w:p w14:paraId="423974A8" w14:textId="77777777" w:rsidR="00AA65F3" w:rsidRPr="00FF0178" w:rsidRDefault="00C23972">
      <w:pPr>
        <w:pStyle w:val="ListParagraph"/>
        <w:numPr>
          <w:ilvl w:val="0"/>
          <w:numId w:val="21"/>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Ensuring that children grow up in circumstances consistent with the provision of safe and effective care</w:t>
      </w:r>
    </w:p>
    <w:p w14:paraId="313D2181" w14:textId="77777777" w:rsidR="00AA65F3" w:rsidRPr="00FF0178" w:rsidRDefault="00C23972">
      <w:pPr>
        <w:pStyle w:val="ListParagraph"/>
        <w:numPr>
          <w:ilvl w:val="0"/>
          <w:numId w:val="21"/>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Taking action to enable all children to have the best outcomes</w:t>
      </w:r>
    </w:p>
    <w:p w14:paraId="113B2EDA" w14:textId="77777777" w:rsidR="00AA65F3" w:rsidRPr="009A408A" w:rsidRDefault="00C23972" w:rsidP="00006DD1">
      <w:pPr>
        <w:pBdr>
          <w:top w:val="nil"/>
          <w:left w:val="nil"/>
          <w:bottom w:val="nil"/>
          <w:right w:val="nil"/>
          <w:between w:val="nil"/>
        </w:pBdr>
        <w:spacing w:after="120"/>
        <w:jc w:val="both"/>
        <w:rPr>
          <w:rFonts w:ascii="Calibri" w:hAnsi="Calibri" w:cs="Calibri"/>
          <w:color w:val="000000"/>
          <w:sz w:val="22"/>
          <w:szCs w:val="22"/>
        </w:rPr>
      </w:pPr>
      <w:r w:rsidRPr="009A408A">
        <w:rPr>
          <w:rFonts w:ascii="Calibri" w:hAnsi="Calibri" w:cs="Calibri"/>
          <w:b/>
          <w:bCs/>
          <w:color w:val="000000"/>
          <w:sz w:val="22"/>
          <w:szCs w:val="22"/>
        </w:rPr>
        <w:t>Child protection</w:t>
      </w:r>
      <w:r w:rsidRPr="009A408A">
        <w:rPr>
          <w:rFonts w:ascii="Calibri" w:hAnsi="Calibri" w:cs="Calibri"/>
          <w:color w:val="000000"/>
          <w:sz w:val="22"/>
          <w:szCs w:val="22"/>
        </w:rPr>
        <w:t xml:space="preserve"> is part of this definition and refers to activities undertaken to protect specific children who are suspected to be suffering, or likely to suffer, significant harm. This includes harm that occurs inside or outside the home, including online.</w:t>
      </w:r>
    </w:p>
    <w:p w14:paraId="268124A2" w14:textId="0FFD0903" w:rsidR="00AA65F3" w:rsidRPr="009A408A"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b/>
          <w:bCs/>
          <w:color w:val="000000" w:themeColor="text1"/>
          <w:sz w:val="22"/>
          <w:szCs w:val="22"/>
          <w:lang w:val="en-US"/>
        </w:rPr>
        <w:t>Abuse</w:t>
      </w:r>
      <w:r w:rsidRPr="6A5B2E00">
        <w:rPr>
          <w:rFonts w:ascii="Calibri" w:hAnsi="Calibri" w:cs="Calibri"/>
          <w:color w:val="000000" w:themeColor="text1"/>
          <w:sz w:val="22"/>
          <w:szCs w:val="22"/>
          <w:lang w:val="en-US"/>
        </w:rPr>
        <w:t xml:space="preserve"> is a form of maltreatment of a </w:t>
      </w:r>
      <w:r w:rsidR="006A423E" w:rsidRPr="6A5B2E00">
        <w:rPr>
          <w:rFonts w:ascii="Calibri" w:hAnsi="Calibri" w:cs="Calibri"/>
          <w:color w:val="000000" w:themeColor="text1"/>
          <w:sz w:val="22"/>
          <w:szCs w:val="22"/>
          <w:lang w:val="en-US"/>
        </w:rPr>
        <w:t>child and</w:t>
      </w:r>
      <w:r w:rsidRPr="6A5B2E00">
        <w:rPr>
          <w:rFonts w:ascii="Calibri" w:hAnsi="Calibri" w:cs="Calibri"/>
          <w:color w:val="000000" w:themeColor="text1"/>
          <w:sz w:val="22"/>
          <w:szCs w:val="22"/>
          <w:lang w:val="en-US"/>
        </w:rPr>
        <w:t xml:space="preserve"> may involve inflicting harm or failing to act to prevent harm. Appendix 1 explains the different types of abuse.</w:t>
      </w:r>
    </w:p>
    <w:p w14:paraId="4367209C" w14:textId="77777777" w:rsidR="00AA65F3" w:rsidRPr="009A408A" w:rsidRDefault="00C23972" w:rsidP="00006DD1">
      <w:pPr>
        <w:pBdr>
          <w:top w:val="nil"/>
          <w:left w:val="nil"/>
          <w:bottom w:val="nil"/>
          <w:right w:val="nil"/>
          <w:between w:val="nil"/>
        </w:pBdr>
        <w:spacing w:after="120"/>
        <w:jc w:val="both"/>
        <w:rPr>
          <w:rFonts w:ascii="Calibri" w:hAnsi="Calibri" w:cs="Calibri"/>
          <w:color w:val="000000"/>
          <w:sz w:val="22"/>
          <w:szCs w:val="22"/>
        </w:rPr>
      </w:pPr>
      <w:r w:rsidRPr="009A408A">
        <w:rPr>
          <w:rFonts w:ascii="Calibri" w:hAnsi="Calibri" w:cs="Calibri"/>
          <w:b/>
          <w:bCs/>
          <w:color w:val="000000"/>
          <w:sz w:val="22"/>
          <w:szCs w:val="22"/>
        </w:rPr>
        <w:t xml:space="preserve">Neglect </w:t>
      </w:r>
      <w:r w:rsidRPr="009A408A">
        <w:rPr>
          <w:rFonts w:ascii="Calibri" w:hAnsi="Calibri" w:cs="Calibri"/>
          <w:color w:val="000000"/>
          <w:sz w:val="22"/>
          <w:szCs w:val="22"/>
        </w:rPr>
        <w:t>is a form of abuse and is the persistent failure to meet a child’s basic physical and/or psychological needs, likely to result in the serious impairment of the child’s health or development. Appendix 1 defines neglect in more detail.</w:t>
      </w:r>
    </w:p>
    <w:p w14:paraId="665ADEA1" w14:textId="77777777" w:rsidR="00AA65F3" w:rsidRPr="009A408A"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bookmarkStart w:id="30" w:name="_heading=h.uo9h3m2ive7o"/>
      <w:bookmarkEnd w:id="30"/>
      <w:r w:rsidRPr="6A5B2E00">
        <w:rPr>
          <w:rFonts w:ascii="Calibri" w:hAnsi="Calibri" w:cs="Calibri"/>
          <w:b/>
          <w:bCs/>
          <w:color w:val="000000" w:themeColor="text1"/>
          <w:sz w:val="22"/>
          <w:szCs w:val="22"/>
          <w:lang w:val="en-US"/>
        </w:rPr>
        <w:lastRenderedPageBreak/>
        <w:t xml:space="preserve">Sharing of nudes and semi-nudes </w:t>
      </w:r>
      <w:r w:rsidRPr="6A5B2E00">
        <w:rPr>
          <w:rFonts w:ascii="Calibri" w:hAnsi="Calibri" w:cs="Calibri"/>
          <w:color w:val="000000" w:themeColor="text1"/>
          <w:sz w:val="22"/>
          <w:szCs w:val="22"/>
          <w:lang w:val="en-US"/>
        </w:rPr>
        <w:t>(also known as sexting or youth-produced sexual imagery) is where children share nude or semi-nude images, videos or live streams. This also includes pseudo-images that are computer-generated images that otherwise appear to be a photograph or video.</w:t>
      </w:r>
    </w:p>
    <w:p w14:paraId="471BBE26" w14:textId="77777777" w:rsidR="00AA65F3" w:rsidRPr="009A408A"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b/>
          <w:bCs/>
          <w:color w:val="000000" w:themeColor="text1"/>
          <w:sz w:val="22"/>
          <w:szCs w:val="22"/>
          <w:lang w:val="en-US"/>
        </w:rPr>
        <w:t>Children</w:t>
      </w:r>
      <w:r w:rsidRPr="6A5B2E00">
        <w:rPr>
          <w:rFonts w:ascii="Calibri" w:hAnsi="Calibri" w:cs="Calibri"/>
          <w:color w:val="000000" w:themeColor="text1"/>
          <w:sz w:val="22"/>
          <w:szCs w:val="22"/>
          <w:lang w:val="en-US"/>
        </w:rPr>
        <w:t xml:space="preserve"> includes everyone under the age of 18. </w:t>
      </w:r>
    </w:p>
    <w:p w14:paraId="0E5A94B8" w14:textId="77777777" w:rsidR="00AA65F3" w:rsidRPr="009A408A"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b/>
          <w:bCs/>
          <w:color w:val="000000" w:themeColor="text1"/>
          <w:sz w:val="22"/>
          <w:szCs w:val="22"/>
          <w:lang w:val="en-US"/>
        </w:rPr>
        <w:t xml:space="preserve">Victim </w:t>
      </w:r>
      <w:r w:rsidRPr="6A5B2E00">
        <w:rPr>
          <w:rFonts w:ascii="Calibri" w:hAnsi="Calibri" w:cs="Calibri"/>
          <w:color w:val="000000" w:themeColor="text1"/>
          <w:sz w:val="22"/>
          <w:szCs w:val="22"/>
          <w:lang w:val="en-US"/>
        </w:rPr>
        <w:t>is a widely understood and recognised term, but we understand that not everyone who has been subjected to abuse considers themselves a victim or would want to be described that way. When managing an incident, we will be prepared to use any term that the child involved feels most comfortable with.</w:t>
      </w:r>
    </w:p>
    <w:p w14:paraId="44081350" w14:textId="77777777" w:rsidR="00AA65F3" w:rsidRPr="009A408A"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b/>
          <w:bCs/>
          <w:color w:val="000000" w:themeColor="text1"/>
          <w:sz w:val="22"/>
          <w:szCs w:val="22"/>
          <w:lang w:val="en-US"/>
        </w:rPr>
        <w:t xml:space="preserve">Alleged perpetrator(s) </w:t>
      </w:r>
      <w:r w:rsidRPr="6A5B2E00">
        <w:rPr>
          <w:rFonts w:ascii="Calibri" w:hAnsi="Calibri" w:cs="Calibri"/>
          <w:color w:val="000000" w:themeColor="text1"/>
          <w:sz w:val="22"/>
          <w:szCs w:val="22"/>
          <w:lang w:val="en-US"/>
        </w:rPr>
        <w:t xml:space="preserve">and </w:t>
      </w:r>
      <w:r w:rsidRPr="6A5B2E00">
        <w:rPr>
          <w:rFonts w:ascii="Calibri" w:hAnsi="Calibri" w:cs="Calibri"/>
          <w:b/>
          <w:bCs/>
          <w:color w:val="000000" w:themeColor="text1"/>
          <w:sz w:val="22"/>
          <w:szCs w:val="22"/>
          <w:lang w:val="en-US"/>
        </w:rPr>
        <w:t>perpetrator(s)</w:t>
      </w:r>
      <w:r w:rsidRPr="6A5B2E00">
        <w:rPr>
          <w:rFonts w:ascii="Calibri" w:hAnsi="Calibri" w:cs="Calibri"/>
          <w:color w:val="000000" w:themeColor="text1"/>
          <w:sz w:val="22"/>
          <w:szCs w:val="22"/>
          <w:lang w:val="en-US"/>
        </w:rPr>
        <w:t xml:space="preserve"> are widely used and recognised terms. However, we will think carefully about what terminology we use (especially in front of children) as, in some cases, abusive behaviour can be harmful to the perpetrator too. We will decide what’s appropriate and which terms to use on a case-by-case basis.  </w:t>
      </w:r>
    </w:p>
    <w:p w14:paraId="2DF2D423" w14:textId="77777777" w:rsidR="00AA65F3" w:rsidRDefault="00AA65F3" w:rsidP="00006DD1">
      <w:pPr>
        <w:spacing w:after="120"/>
        <w:jc w:val="both"/>
      </w:pPr>
    </w:p>
    <w:p w14:paraId="57C11788" w14:textId="38F825F8" w:rsidR="00AA65F3" w:rsidRPr="009A408A" w:rsidRDefault="009A408A" w:rsidP="00006DD1">
      <w:pPr>
        <w:pStyle w:val="Heading1"/>
        <w:spacing w:before="120"/>
        <w:ind w:left="0" w:firstLine="0"/>
        <w:jc w:val="both"/>
        <w:rPr>
          <w:rFonts w:asciiTheme="majorHAnsi" w:hAnsiTheme="majorHAnsi" w:cstheme="majorHAnsi"/>
          <w:color w:val="auto"/>
        </w:rPr>
      </w:pPr>
      <w:bookmarkStart w:id="31" w:name="_Toc235637292"/>
      <w:r w:rsidRPr="009A408A">
        <w:rPr>
          <w:rFonts w:asciiTheme="majorHAnsi" w:hAnsiTheme="majorHAnsi" w:cstheme="majorHAnsi"/>
          <w:color w:val="auto"/>
        </w:rPr>
        <w:t>3</w:t>
      </w:r>
      <w:r w:rsidR="00C23972" w:rsidRPr="009A408A">
        <w:rPr>
          <w:rFonts w:asciiTheme="majorHAnsi" w:hAnsiTheme="majorHAnsi" w:cstheme="majorHAnsi"/>
          <w:color w:val="auto"/>
        </w:rPr>
        <w:t>. Roles and responsibilities</w:t>
      </w:r>
      <w:bookmarkEnd w:id="31"/>
    </w:p>
    <w:p w14:paraId="25B0ADED" w14:textId="7B2590ED" w:rsidR="00AA65F3" w:rsidRPr="009A408A" w:rsidRDefault="00C23972" w:rsidP="6A5B2E00">
      <w:pPr>
        <w:pBdr>
          <w:top w:val="nil"/>
          <w:left w:val="nil"/>
          <w:bottom w:val="nil"/>
          <w:right w:val="nil"/>
          <w:between w:val="nil"/>
        </w:pBdr>
        <w:spacing w:after="120"/>
        <w:jc w:val="both"/>
        <w:rPr>
          <w:rFonts w:asciiTheme="majorHAnsi" w:hAnsiTheme="majorHAnsi" w:cstheme="majorBidi"/>
          <w:color w:val="000000"/>
          <w:sz w:val="22"/>
          <w:szCs w:val="22"/>
          <w:lang w:val="en-US"/>
        </w:rPr>
      </w:pPr>
      <w:r w:rsidRPr="6A5B2E00">
        <w:rPr>
          <w:rFonts w:asciiTheme="majorHAnsi" w:hAnsiTheme="majorHAnsi" w:cstheme="majorBidi"/>
          <w:color w:val="000000" w:themeColor="text1"/>
          <w:sz w:val="22"/>
          <w:szCs w:val="22"/>
          <w:lang w:val="en-US"/>
        </w:rPr>
        <w:t xml:space="preserve">Safeguarding and promoting the welfare of children is </w:t>
      </w:r>
      <w:r w:rsidRPr="6A5B2E00">
        <w:rPr>
          <w:rFonts w:asciiTheme="majorHAnsi" w:hAnsiTheme="majorHAnsi" w:cstheme="majorBidi"/>
          <w:b/>
          <w:bCs/>
          <w:color w:val="000000" w:themeColor="text1"/>
          <w:sz w:val="22"/>
          <w:szCs w:val="22"/>
          <w:lang w:val="en-US"/>
        </w:rPr>
        <w:t xml:space="preserve">everyone’s </w:t>
      </w:r>
      <w:r w:rsidRPr="6A5B2E00">
        <w:rPr>
          <w:rFonts w:asciiTheme="majorHAnsi" w:hAnsiTheme="majorHAnsi" w:cstheme="majorBidi"/>
          <w:color w:val="000000" w:themeColor="text1"/>
          <w:sz w:val="22"/>
          <w:szCs w:val="22"/>
          <w:lang w:val="en-US"/>
        </w:rPr>
        <w:t>responsibility. This policy applies to all staff, volunteers</w:t>
      </w:r>
      <w:r w:rsidR="00976540" w:rsidRPr="6A5B2E00">
        <w:rPr>
          <w:rFonts w:asciiTheme="majorHAnsi" w:hAnsiTheme="majorHAnsi" w:cstheme="majorBidi"/>
          <w:color w:val="000000" w:themeColor="text1"/>
          <w:sz w:val="22"/>
          <w:szCs w:val="22"/>
          <w:lang w:val="en-US"/>
        </w:rPr>
        <w:t>, visitors</w:t>
      </w:r>
      <w:r w:rsidRPr="6A5B2E00">
        <w:rPr>
          <w:rFonts w:asciiTheme="majorHAnsi" w:hAnsiTheme="majorHAnsi" w:cstheme="majorBidi"/>
          <w:color w:val="000000" w:themeColor="text1"/>
          <w:sz w:val="22"/>
          <w:szCs w:val="22"/>
          <w:lang w:val="en-US"/>
        </w:rPr>
        <w:t xml:space="preserve"> and governors in </w:t>
      </w:r>
      <w:r w:rsidR="00976540" w:rsidRPr="6A5B2E00">
        <w:rPr>
          <w:rFonts w:asciiTheme="majorHAnsi" w:hAnsiTheme="majorHAnsi" w:cstheme="majorBidi"/>
          <w:color w:val="000000" w:themeColor="text1"/>
          <w:sz w:val="22"/>
          <w:szCs w:val="22"/>
          <w:lang w:val="en-US"/>
        </w:rPr>
        <w:t>our academy</w:t>
      </w:r>
      <w:r w:rsidRPr="6A5B2E00">
        <w:rPr>
          <w:rFonts w:asciiTheme="majorHAnsi" w:hAnsiTheme="majorHAnsi" w:cstheme="majorBidi"/>
          <w:color w:val="000000" w:themeColor="text1"/>
          <w:sz w:val="22"/>
          <w:szCs w:val="22"/>
          <w:lang w:val="en-US"/>
        </w:rPr>
        <w:t xml:space="preserve"> and is consistent with the procedures of the </w:t>
      </w:r>
      <w:del w:id="32" w:author="Michelle Dexter" w:date="2026-09-04T11:18:00Z" w16du:dateUtc="2026-09-04T10:18:00Z">
        <w:r w:rsidR="005774FA" w:rsidDel="0061734F">
          <w:rPr>
            <w:rFonts w:asciiTheme="majorHAnsi" w:hAnsiTheme="majorHAnsi" w:cstheme="majorBidi"/>
            <w:color w:val="000000" w:themeColor="text1"/>
            <w:sz w:val="22"/>
            <w:szCs w:val="22"/>
            <w:lang w:val="en-US"/>
          </w:rPr>
          <w:delText>Witham St Hughs Academy</w:delText>
        </w:r>
      </w:del>
      <w:ins w:id="33" w:author="Michelle Dexter" w:date="2026-09-04T11:18:00Z" w16du:dateUtc="2026-09-04T10:18:00Z">
        <w:r w:rsidR="0061734F">
          <w:rPr>
            <w:rFonts w:asciiTheme="majorHAnsi" w:hAnsiTheme="majorHAnsi" w:cstheme="majorBidi"/>
            <w:color w:val="000000" w:themeColor="text1"/>
            <w:sz w:val="22"/>
            <w:szCs w:val="22"/>
            <w:lang w:val="en-US"/>
          </w:rPr>
          <w:t>Lincolnshire</w:t>
        </w:r>
      </w:ins>
      <w:r w:rsidR="005774FA">
        <w:rPr>
          <w:rFonts w:asciiTheme="majorHAnsi" w:hAnsiTheme="majorHAnsi" w:cstheme="majorBidi"/>
          <w:color w:val="000000" w:themeColor="text1"/>
          <w:sz w:val="22"/>
          <w:szCs w:val="22"/>
          <w:lang w:val="en-US"/>
        </w:rPr>
        <w:t xml:space="preserve"> </w:t>
      </w:r>
      <w:del w:id="34" w:author="Michelle Dexter" w:date="2026-09-04T11:18:00Z" w16du:dateUtc="2026-09-04T10:18:00Z">
        <w:r w:rsidR="00976540" w:rsidRPr="6A5B2E00" w:rsidDel="0061734F">
          <w:rPr>
            <w:rFonts w:asciiTheme="majorHAnsi" w:hAnsiTheme="majorHAnsi" w:cstheme="majorBidi"/>
            <w:color w:val="000000" w:themeColor="text1"/>
            <w:sz w:val="22"/>
            <w:szCs w:val="22"/>
            <w:lang w:val="en-US"/>
          </w:rPr>
          <w:delText xml:space="preserve"> </w:delText>
        </w:r>
      </w:del>
      <w:r w:rsidRPr="6A5B2E00">
        <w:rPr>
          <w:rFonts w:asciiTheme="majorHAnsi" w:hAnsiTheme="majorHAnsi" w:cstheme="majorBidi"/>
          <w:color w:val="000000" w:themeColor="text1"/>
          <w:sz w:val="22"/>
          <w:szCs w:val="22"/>
          <w:lang w:val="en-US"/>
        </w:rPr>
        <w:t xml:space="preserve">Safeguarding Children Partnership. Our policy and procedures also apply to extended school and off-site activities. </w:t>
      </w:r>
    </w:p>
    <w:p w14:paraId="060D17B2" w14:textId="673A5560" w:rsidR="00AA65F3" w:rsidRPr="009A408A" w:rsidRDefault="00976540" w:rsidP="6A5B2E00">
      <w:pPr>
        <w:pBdr>
          <w:top w:val="nil"/>
          <w:left w:val="nil"/>
          <w:bottom w:val="nil"/>
          <w:right w:val="nil"/>
          <w:between w:val="nil"/>
        </w:pBdr>
        <w:spacing w:after="120"/>
        <w:jc w:val="both"/>
        <w:rPr>
          <w:rFonts w:asciiTheme="majorHAnsi" w:hAnsiTheme="majorHAnsi" w:cstheme="majorBidi"/>
          <w:color w:val="000000"/>
          <w:sz w:val="22"/>
          <w:szCs w:val="22"/>
          <w:lang w:val="en-US"/>
        </w:rPr>
      </w:pPr>
      <w:r w:rsidRPr="6A5B2E00">
        <w:rPr>
          <w:rFonts w:asciiTheme="majorHAnsi" w:hAnsiTheme="majorHAnsi" w:cstheme="majorBidi"/>
          <w:color w:val="000000" w:themeColor="text1"/>
          <w:sz w:val="22"/>
          <w:szCs w:val="22"/>
          <w:lang w:val="en-US"/>
        </w:rPr>
        <w:t>We understand that we</w:t>
      </w:r>
      <w:r w:rsidR="00C23972" w:rsidRPr="6A5B2E00">
        <w:rPr>
          <w:rFonts w:asciiTheme="majorHAnsi" w:hAnsiTheme="majorHAnsi" w:cstheme="majorBidi"/>
          <w:color w:val="000000" w:themeColor="text1"/>
          <w:sz w:val="22"/>
          <w:szCs w:val="22"/>
          <w:lang w:val="en-US"/>
        </w:rPr>
        <w:t xml:space="preserve"> play a crucial role in preventative education. This is in the context of a whole-school approach to preparing children for life in modern Britain, and a culture of zero tolerance of sexism, misogyny/misandry, homophobia, biphobia, transphobia and sexual violence/harassment. This will be underpinned by our: </w:t>
      </w:r>
    </w:p>
    <w:p w14:paraId="3F52BCCA" w14:textId="77777777" w:rsidR="00AA65F3" w:rsidRPr="00FF0178" w:rsidRDefault="00C23972">
      <w:pPr>
        <w:pStyle w:val="ListParagraph"/>
        <w:numPr>
          <w:ilvl w:val="0"/>
          <w:numId w:val="23"/>
        </w:numPr>
        <w:pBdr>
          <w:top w:val="nil"/>
          <w:left w:val="nil"/>
          <w:bottom w:val="nil"/>
          <w:right w:val="nil"/>
          <w:between w:val="nil"/>
        </w:pBdr>
        <w:spacing w:after="120"/>
        <w:ind w:hanging="284"/>
        <w:jc w:val="both"/>
        <w:rPr>
          <w:rFonts w:asciiTheme="majorHAnsi" w:hAnsiTheme="majorHAnsi" w:cstheme="majorHAnsi"/>
          <w:color w:val="000000"/>
        </w:rPr>
      </w:pPr>
      <w:r w:rsidRPr="00FF0178">
        <w:rPr>
          <w:rFonts w:asciiTheme="majorHAnsi" w:hAnsiTheme="majorHAnsi" w:cstheme="majorHAnsi"/>
          <w:color w:val="000000"/>
        </w:rPr>
        <w:t xml:space="preserve">Behaviour policy </w:t>
      </w:r>
    </w:p>
    <w:p w14:paraId="642162E7" w14:textId="77777777" w:rsidR="00AA65F3" w:rsidRPr="00FF0178" w:rsidRDefault="00C23972">
      <w:pPr>
        <w:pStyle w:val="ListParagraph"/>
        <w:numPr>
          <w:ilvl w:val="0"/>
          <w:numId w:val="23"/>
        </w:numPr>
        <w:pBdr>
          <w:top w:val="nil"/>
          <w:left w:val="nil"/>
          <w:bottom w:val="nil"/>
          <w:right w:val="nil"/>
          <w:between w:val="nil"/>
        </w:pBdr>
        <w:spacing w:after="120"/>
        <w:ind w:hanging="284"/>
        <w:jc w:val="both"/>
        <w:rPr>
          <w:rFonts w:asciiTheme="majorHAnsi" w:hAnsiTheme="majorHAnsi" w:cstheme="majorHAnsi"/>
          <w:color w:val="000000"/>
        </w:rPr>
      </w:pPr>
      <w:r w:rsidRPr="00FF0178">
        <w:rPr>
          <w:rFonts w:asciiTheme="majorHAnsi" w:hAnsiTheme="majorHAnsi" w:cstheme="majorHAnsi"/>
          <w:color w:val="000000"/>
        </w:rPr>
        <w:t xml:space="preserve">Pastoral support system </w:t>
      </w:r>
    </w:p>
    <w:p w14:paraId="6FDC29BB" w14:textId="77777777" w:rsidR="00AA65F3" w:rsidRPr="00FF0178" w:rsidRDefault="00C23972">
      <w:pPr>
        <w:pStyle w:val="ListParagraph"/>
        <w:numPr>
          <w:ilvl w:val="0"/>
          <w:numId w:val="23"/>
        </w:numPr>
        <w:pBdr>
          <w:top w:val="nil"/>
          <w:left w:val="nil"/>
          <w:bottom w:val="nil"/>
          <w:right w:val="nil"/>
          <w:between w:val="nil"/>
        </w:pBdr>
        <w:spacing w:after="120"/>
        <w:ind w:hanging="284"/>
        <w:jc w:val="both"/>
        <w:rPr>
          <w:rFonts w:asciiTheme="majorHAnsi" w:hAnsiTheme="majorHAnsi" w:cstheme="majorHAnsi"/>
          <w:color w:val="000000"/>
        </w:rPr>
      </w:pPr>
      <w:r w:rsidRPr="00FF0178">
        <w:rPr>
          <w:rFonts w:asciiTheme="majorHAnsi" w:hAnsiTheme="majorHAnsi" w:cstheme="majorHAnsi"/>
          <w:color w:val="000000"/>
        </w:rPr>
        <w:t xml:space="preserve">Planned programme of relationships, sex and health education (RSHE), which is inclusive and delivered regularly, tackling issues such as: </w:t>
      </w:r>
    </w:p>
    <w:p w14:paraId="6C39E7C3" w14:textId="77777777" w:rsidR="00AA65F3" w:rsidRPr="009A408A" w:rsidRDefault="00C23972">
      <w:pPr>
        <w:numPr>
          <w:ilvl w:val="0"/>
          <w:numId w:val="8"/>
        </w:numPr>
        <w:pBdr>
          <w:top w:val="nil"/>
          <w:left w:val="nil"/>
          <w:bottom w:val="nil"/>
          <w:right w:val="nil"/>
          <w:between w:val="nil"/>
        </w:pBdr>
        <w:spacing w:after="120"/>
        <w:ind w:right="567"/>
        <w:jc w:val="both"/>
        <w:rPr>
          <w:rFonts w:asciiTheme="majorHAnsi" w:hAnsiTheme="majorHAnsi" w:cstheme="majorHAnsi"/>
          <w:color w:val="000000"/>
          <w:sz w:val="22"/>
          <w:szCs w:val="22"/>
        </w:rPr>
      </w:pPr>
      <w:r w:rsidRPr="009A408A">
        <w:rPr>
          <w:rFonts w:asciiTheme="majorHAnsi" w:hAnsiTheme="majorHAnsi" w:cstheme="majorHAnsi"/>
          <w:color w:val="000000"/>
          <w:sz w:val="22"/>
          <w:szCs w:val="22"/>
        </w:rPr>
        <w:t xml:space="preserve">Healthy and respectful relationships </w:t>
      </w:r>
    </w:p>
    <w:p w14:paraId="047D155C" w14:textId="77777777" w:rsidR="00AA65F3" w:rsidRPr="009A408A" w:rsidRDefault="00C23972">
      <w:pPr>
        <w:numPr>
          <w:ilvl w:val="0"/>
          <w:numId w:val="8"/>
        </w:numPr>
        <w:pBdr>
          <w:top w:val="nil"/>
          <w:left w:val="nil"/>
          <w:bottom w:val="nil"/>
          <w:right w:val="nil"/>
          <w:between w:val="nil"/>
        </w:pBdr>
        <w:spacing w:after="120"/>
        <w:ind w:right="567"/>
        <w:jc w:val="both"/>
        <w:rPr>
          <w:rFonts w:asciiTheme="majorHAnsi" w:hAnsiTheme="majorHAnsi" w:cstheme="majorHAnsi"/>
          <w:color w:val="000000"/>
          <w:sz w:val="22"/>
          <w:szCs w:val="22"/>
        </w:rPr>
      </w:pPr>
      <w:r w:rsidRPr="009A408A">
        <w:rPr>
          <w:rFonts w:asciiTheme="majorHAnsi" w:hAnsiTheme="majorHAnsi" w:cstheme="majorHAnsi"/>
          <w:color w:val="000000"/>
          <w:sz w:val="22"/>
          <w:szCs w:val="22"/>
        </w:rPr>
        <w:t xml:space="preserve">Boundaries and consent </w:t>
      </w:r>
    </w:p>
    <w:p w14:paraId="4DA92517" w14:textId="77777777" w:rsidR="00AA65F3" w:rsidRPr="009A408A" w:rsidRDefault="00C23972" w:rsidP="02F80758">
      <w:pPr>
        <w:numPr>
          <w:ilvl w:val="0"/>
          <w:numId w:val="8"/>
        </w:numPr>
        <w:pBdr>
          <w:top w:val="nil"/>
          <w:left w:val="nil"/>
          <w:bottom w:val="nil"/>
          <w:right w:val="nil"/>
          <w:between w:val="nil"/>
        </w:pBdr>
        <w:spacing w:after="120"/>
        <w:ind w:right="567"/>
        <w:jc w:val="both"/>
        <w:rPr>
          <w:rFonts w:asciiTheme="majorHAnsi" w:hAnsiTheme="majorHAnsi" w:cstheme="majorBidi"/>
          <w:color w:val="000000"/>
          <w:sz w:val="22"/>
          <w:szCs w:val="22"/>
          <w:lang w:val="en-US"/>
        </w:rPr>
      </w:pPr>
      <w:r w:rsidRPr="02F80758">
        <w:rPr>
          <w:rFonts w:asciiTheme="majorHAnsi" w:hAnsiTheme="majorHAnsi" w:cstheme="majorBidi"/>
          <w:color w:val="000000" w:themeColor="text1"/>
          <w:sz w:val="22"/>
          <w:szCs w:val="22"/>
          <w:lang w:val="en-US"/>
        </w:rPr>
        <w:t xml:space="preserve">Stereotyping, prejudice and equality </w:t>
      </w:r>
    </w:p>
    <w:p w14:paraId="6D00C5CF" w14:textId="77777777" w:rsidR="00AA65F3" w:rsidRPr="009A408A" w:rsidRDefault="00C23972">
      <w:pPr>
        <w:numPr>
          <w:ilvl w:val="0"/>
          <w:numId w:val="8"/>
        </w:numPr>
        <w:pBdr>
          <w:top w:val="nil"/>
          <w:left w:val="nil"/>
          <w:bottom w:val="nil"/>
          <w:right w:val="nil"/>
          <w:between w:val="nil"/>
        </w:pBdr>
        <w:spacing w:after="120"/>
        <w:ind w:right="567"/>
        <w:jc w:val="both"/>
        <w:rPr>
          <w:rFonts w:asciiTheme="majorHAnsi" w:hAnsiTheme="majorHAnsi" w:cstheme="majorHAnsi"/>
          <w:color w:val="000000"/>
          <w:sz w:val="22"/>
          <w:szCs w:val="22"/>
        </w:rPr>
      </w:pPr>
      <w:r w:rsidRPr="009A408A">
        <w:rPr>
          <w:rFonts w:asciiTheme="majorHAnsi" w:hAnsiTheme="majorHAnsi" w:cstheme="majorHAnsi"/>
          <w:color w:val="000000"/>
          <w:sz w:val="22"/>
          <w:szCs w:val="22"/>
        </w:rPr>
        <w:t xml:space="preserve">Body confidence and self-esteem </w:t>
      </w:r>
    </w:p>
    <w:p w14:paraId="51B189F6" w14:textId="77777777" w:rsidR="00AA65F3" w:rsidRPr="009A408A" w:rsidRDefault="00C23972" w:rsidP="02F80758">
      <w:pPr>
        <w:numPr>
          <w:ilvl w:val="0"/>
          <w:numId w:val="8"/>
        </w:numPr>
        <w:pBdr>
          <w:top w:val="nil"/>
          <w:left w:val="nil"/>
          <w:bottom w:val="nil"/>
          <w:right w:val="nil"/>
          <w:between w:val="nil"/>
        </w:pBdr>
        <w:spacing w:after="120"/>
        <w:ind w:right="567"/>
        <w:jc w:val="both"/>
        <w:rPr>
          <w:rFonts w:asciiTheme="majorHAnsi" w:hAnsiTheme="majorHAnsi" w:cstheme="majorBidi"/>
          <w:color w:val="000000"/>
          <w:sz w:val="22"/>
          <w:szCs w:val="22"/>
          <w:lang w:val="en-US"/>
        </w:rPr>
      </w:pPr>
      <w:r w:rsidRPr="02F80758">
        <w:rPr>
          <w:rFonts w:asciiTheme="majorHAnsi" w:hAnsiTheme="majorHAnsi" w:cstheme="majorBidi"/>
          <w:color w:val="000000" w:themeColor="text1"/>
          <w:sz w:val="22"/>
          <w:szCs w:val="22"/>
          <w:lang w:val="en-US"/>
        </w:rPr>
        <w:t xml:space="preserve">How to recognise an abusive relationship (including coercive and controlling behaviour) </w:t>
      </w:r>
    </w:p>
    <w:p w14:paraId="230694A3" w14:textId="39396F87" w:rsidR="00AA65F3" w:rsidRPr="009A408A" w:rsidRDefault="00C23972" w:rsidP="6A5B2E00">
      <w:pPr>
        <w:numPr>
          <w:ilvl w:val="0"/>
          <w:numId w:val="8"/>
        </w:numPr>
        <w:pBdr>
          <w:top w:val="nil"/>
          <w:left w:val="nil"/>
          <w:bottom w:val="nil"/>
          <w:right w:val="nil"/>
          <w:between w:val="nil"/>
        </w:pBdr>
        <w:spacing w:after="120"/>
        <w:ind w:right="567"/>
        <w:jc w:val="both"/>
        <w:rPr>
          <w:rFonts w:asciiTheme="majorHAnsi" w:hAnsiTheme="majorHAnsi" w:cstheme="majorBidi"/>
          <w:color w:val="000000"/>
          <w:sz w:val="22"/>
          <w:szCs w:val="22"/>
          <w:lang w:val="en-US"/>
        </w:rPr>
      </w:pPr>
      <w:r w:rsidRPr="6A5B2E00">
        <w:rPr>
          <w:rFonts w:asciiTheme="majorHAnsi" w:hAnsiTheme="majorHAnsi" w:cstheme="majorBidi"/>
          <w:color w:val="000000" w:themeColor="text1"/>
          <w:sz w:val="22"/>
          <w:szCs w:val="22"/>
          <w:lang w:val="en-US"/>
        </w:rPr>
        <w:t>The concepts of, and laws relating to, sexual consent, sexual exploitation, abuse, grooming, coercion, harassment, rape, domestic abuse,</w:t>
      </w:r>
      <w:del w:id="35" w:author="Neil Spencelayh" w:date="2026-08-28T08:02:00Z" w16du:dateUtc="2026-08-28T08:02:01Z">
        <w:r w:rsidRPr="6A5B2E00" w:rsidDel="00C23972">
          <w:rPr>
            <w:rFonts w:asciiTheme="majorHAnsi" w:hAnsiTheme="majorHAnsi" w:cstheme="majorBidi"/>
            <w:color w:val="000000" w:themeColor="text1"/>
            <w:sz w:val="22"/>
            <w:szCs w:val="22"/>
            <w:lang w:val="en-US"/>
          </w:rPr>
          <w:delText xml:space="preserve"> </w:delText>
        </w:r>
      </w:del>
      <w:r w:rsidRPr="6A5B2E00">
        <w:rPr>
          <w:rFonts w:asciiTheme="majorHAnsi" w:hAnsiTheme="majorHAnsi" w:cstheme="majorBidi"/>
          <w:color w:val="000000" w:themeColor="text1"/>
          <w:sz w:val="22"/>
          <w:szCs w:val="22"/>
          <w:lang w:val="en-US"/>
        </w:rPr>
        <w:t xml:space="preserve"> </w:t>
      </w:r>
      <w:r w:rsidR="006A423E" w:rsidRPr="6A5B2E00">
        <w:rPr>
          <w:rFonts w:asciiTheme="majorHAnsi" w:hAnsiTheme="majorHAnsi" w:cstheme="majorBidi"/>
          <w:color w:val="000000" w:themeColor="text1"/>
          <w:sz w:val="22"/>
          <w:szCs w:val="22"/>
          <w:lang w:val="en-US"/>
        </w:rPr>
        <w:t>honor</w:t>
      </w:r>
      <w:r w:rsidRPr="6A5B2E00">
        <w:rPr>
          <w:rFonts w:asciiTheme="majorHAnsi" w:hAnsiTheme="majorHAnsi" w:cstheme="majorBidi"/>
          <w:color w:val="000000" w:themeColor="text1"/>
          <w:sz w:val="22"/>
          <w:szCs w:val="22"/>
          <w:lang w:val="en-US"/>
        </w:rPr>
        <w:t xml:space="preserve">-based </w:t>
      </w:r>
      <w:r w:rsidR="00976540" w:rsidRPr="6A5B2E00">
        <w:rPr>
          <w:rFonts w:asciiTheme="majorHAnsi" w:hAnsiTheme="majorHAnsi" w:cstheme="majorBidi"/>
          <w:color w:val="000000" w:themeColor="text1"/>
          <w:sz w:val="22"/>
          <w:szCs w:val="22"/>
          <w:lang w:val="en-US"/>
        </w:rPr>
        <w:t>abuse and violence</w:t>
      </w:r>
      <w:r w:rsidRPr="6A5B2E00">
        <w:rPr>
          <w:rFonts w:asciiTheme="majorHAnsi" w:hAnsiTheme="majorHAnsi" w:cstheme="majorBidi"/>
          <w:color w:val="000000" w:themeColor="text1"/>
          <w:sz w:val="22"/>
          <w:szCs w:val="22"/>
          <w:lang w:val="en-US"/>
        </w:rPr>
        <w:t xml:space="preserve"> such as forced marriage and FGM and how to access support </w:t>
      </w:r>
    </w:p>
    <w:p w14:paraId="4E80E4C4" w14:textId="77777777" w:rsidR="00AA65F3" w:rsidRPr="009A408A" w:rsidRDefault="00C23972" w:rsidP="02F80758">
      <w:pPr>
        <w:numPr>
          <w:ilvl w:val="0"/>
          <w:numId w:val="8"/>
        </w:numPr>
        <w:pBdr>
          <w:top w:val="nil"/>
          <w:left w:val="nil"/>
          <w:bottom w:val="nil"/>
          <w:right w:val="nil"/>
          <w:between w:val="nil"/>
        </w:pBdr>
        <w:spacing w:after="120"/>
        <w:ind w:right="567"/>
        <w:jc w:val="both"/>
        <w:rPr>
          <w:rFonts w:asciiTheme="majorHAnsi" w:hAnsiTheme="majorHAnsi" w:cstheme="majorBidi"/>
          <w:color w:val="000000"/>
          <w:sz w:val="22"/>
          <w:szCs w:val="22"/>
          <w:lang w:val="en-US"/>
        </w:rPr>
      </w:pPr>
      <w:r w:rsidRPr="02F80758">
        <w:rPr>
          <w:rFonts w:asciiTheme="majorHAnsi" w:hAnsiTheme="majorHAnsi" w:cstheme="majorBidi"/>
          <w:color w:val="000000" w:themeColor="text1"/>
          <w:sz w:val="22"/>
          <w:szCs w:val="22"/>
          <w:lang w:val="en-US"/>
        </w:rPr>
        <w:t xml:space="preserve">What constitutes sexual harassment and sexual violence and why they’re always unacceptable </w:t>
      </w:r>
    </w:p>
    <w:p w14:paraId="253432BD" w14:textId="77777777" w:rsidR="00AA65F3" w:rsidRDefault="00AA65F3" w:rsidP="00006DD1">
      <w:pPr>
        <w:pBdr>
          <w:top w:val="nil"/>
          <w:left w:val="nil"/>
          <w:bottom w:val="nil"/>
          <w:right w:val="nil"/>
          <w:between w:val="nil"/>
        </w:pBdr>
        <w:spacing w:after="120"/>
        <w:ind w:left="567" w:right="567" w:hanging="210"/>
        <w:jc w:val="both"/>
        <w:rPr>
          <w:rFonts w:ascii="Times New Roman" w:eastAsia="Times New Roman" w:hAnsi="Times New Roman" w:cs="Times New Roman"/>
          <w:color w:val="000000"/>
        </w:rPr>
      </w:pPr>
    </w:p>
    <w:p w14:paraId="5E8B4B42" w14:textId="02F8DAAD" w:rsidR="00AA65F3" w:rsidRPr="00785995" w:rsidRDefault="00785995" w:rsidP="00006DD1">
      <w:pPr>
        <w:pBdr>
          <w:top w:val="nil"/>
          <w:left w:val="nil"/>
          <w:bottom w:val="nil"/>
          <w:right w:val="nil"/>
          <w:between w:val="nil"/>
        </w:pBdr>
        <w:spacing w:before="240" w:after="120"/>
        <w:jc w:val="both"/>
        <w:rPr>
          <w:rFonts w:asciiTheme="majorHAnsi" w:hAnsiTheme="majorHAnsi" w:cstheme="majorHAnsi"/>
          <w:b/>
          <w:bCs/>
          <w:sz w:val="28"/>
          <w:szCs w:val="28"/>
        </w:rPr>
      </w:pPr>
      <w:r>
        <w:rPr>
          <w:rFonts w:asciiTheme="majorHAnsi" w:hAnsiTheme="majorHAnsi" w:cstheme="majorHAnsi"/>
          <w:b/>
          <w:bCs/>
          <w:sz w:val="28"/>
          <w:szCs w:val="28"/>
        </w:rPr>
        <w:t>3</w:t>
      </w:r>
      <w:r w:rsidR="00C23972" w:rsidRPr="00785995">
        <w:rPr>
          <w:rFonts w:asciiTheme="majorHAnsi" w:hAnsiTheme="majorHAnsi" w:cstheme="majorHAnsi"/>
          <w:b/>
          <w:bCs/>
          <w:sz w:val="28"/>
          <w:szCs w:val="28"/>
        </w:rPr>
        <w:t>.1 All staff</w:t>
      </w:r>
    </w:p>
    <w:p w14:paraId="20D31193" w14:textId="7E706FFE" w:rsidR="00AA65F3" w:rsidRPr="00976540" w:rsidRDefault="00C23972" w:rsidP="6A5B2E00">
      <w:pPr>
        <w:pBdr>
          <w:top w:val="nil"/>
          <w:left w:val="nil"/>
          <w:bottom w:val="nil"/>
          <w:right w:val="nil"/>
          <w:between w:val="nil"/>
        </w:pBdr>
        <w:spacing w:after="120" w:line="259" w:lineRule="auto"/>
        <w:jc w:val="both"/>
        <w:rPr>
          <w:rFonts w:ascii="Calibri" w:hAnsi="Calibri" w:cs="Calibri"/>
          <w:color w:val="000000" w:themeColor="text1"/>
          <w:sz w:val="22"/>
          <w:szCs w:val="22"/>
          <w:lang w:val="en-US"/>
        </w:rPr>
      </w:pPr>
      <w:r w:rsidRPr="6A5B2E00">
        <w:rPr>
          <w:rFonts w:ascii="Calibri" w:hAnsi="Calibri" w:cs="Calibri"/>
          <w:color w:val="000000" w:themeColor="text1"/>
          <w:sz w:val="22"/>
          <w:szCs w:val="22"/>
          <w:lang w:val="en-US"/>
        </w:rPr>
        <w:t xml:space="preserve">Staff </w:t>
      </w:r>
      <w:r w:rsidR="00976540" w:rsidRPr="6A5B2E00">
        <w:rPr>
          <w:rFonts w:ascii="Calibri" w:hAnsi="Calibri" w:cs="Calibri"/>
          <w:color w:val="000000" w:themeColor="text1"/>
          <w:sz w:val="22"/>
          <w:szCs w:val="22"/>
          <w:lang w:val="en-US"/>
        </w:rPr>
        <w:t xml:space="preserve">at </w:t>
      </w:r>
      <w:r w:rsidR="00EC07C4">
        <w:rPr>
          <w:rFonts w:ascii="Calibri" w:hAnsi="Calibri" w:cs="Calibri"/>
          <w:color w:val="000000" w:themeColor="text1"/>
          <w:sz w:val="22"/>
          <w:szCs w:val="22"/>
          <w:lang w:val="en-US"/>
        </w:rPr>
        <w:t xml:space="preserve">Witham St Hughs </w:t>
      </w:r>
      <w:r w:rsidR="00976540" w:rsidRPr="6A5B2E00">
        <w:rPr>
          <w:rFonts w:ascii="Calibri" w:hAnsi="Calibri" w:cs="Calibri"/>
          <w:color w:val="000000" w:themeColor="text1"/>
          <w:sz w:val="22"/>
          <w:szCs w:val="22"/>
          <w:lang w:val="en-US"/>
        </w:rPr>
        <w:t xml:space="preserve">Academy </w:t>
      </w:r>
      <w:r w:rsidRPr="6A5B2E00">
        <w:rPr>
          <w:rFonts w:ascii="Calibri" w:hAnsi="Calibri" w:cs="Calibri"/>
          <w:color w:val="000000" w:themeColor="text1"/>
          <w:sz w:val="22"/>
          <w:szCs w:val="22"/>
          <w:lang w:val="en-US"/>
        </w:rPr>
        <w:t xml:space="preserve">who work directly with children </w:t>
      </w:r>
      <w:del w:id="36" w:author="Neil Spencelayh" w:date="2026-08-28T08:02:00Z" w16du:dateUtc="2026-08-28T08:02:25Z">
        <w:r w:rsidRPr="6A5B2E00" w:rsidDel="00C23972">
          <w:rPr>
            <w:rFonts w:ascii="Calibri" w:hAnsi="Calibri" w:cs="Calibri"/>
            <w:color w:val="000000" w:themeColor="text1"/>
            <w:sz w:val="22"/>
            <w:szCs w:val="22"/>
            <w:lang w:val="en-US"/>
          </w:rPr>
          <w:delText xml:space="preserve">are expected to </w:delText>
        </w:r>
      </w:del>
      <w:ins w:id="37" w:author="Neil Spencelayh" w:date="2026-08-28T08:02:00Z" w16du:dateUtc="2026-08-28T08:02:26Z">
        <w:r w:rsidR="7172D37B" w:rsidRPr="6A5B2E00">
          <w:rPr>
            <w:rFonts w:ascii="Calibri" w:hAnsi="Calibri" w:cs="Calibri"/>
            <w:color w:val="000000" w:themeColor="text1"/>
            <w:sz w:val="22"/>
            <w:szCs w:val="22"/>
            <w:lang w:val="en-US"/>
          </w:rPr>
          <w:t xml:space="preserve">must </w:t>
        </w:r>
      </w:ins>
      <w:r w:rsidRPr="6A5B2E00">
        <w:rPr>
          <w:rFonts w:ascii="Calibri" w:hAnsi="Calibri" w:cs="Calibri"/>
          <w:color w:val="000000" w:themeColor="text1"/>
          <w:sz w:val="22"/>
          <w:szCs w:val="22"/>
          <w:lang w:val="en-US"/>
        </w:rPr>
        <w:t xml:space="preserve">read at least part 1 of Keeping Children Safe in Education (KCSIE) and sign a declaration at the beginning of each </w:t>
      </w:r>
      <w:r w:rsidRPr="6A5B2E00">
        <w:rPr>
          <w:rFonts w:ascii="Calibri" w:hAnsi="Calibri" w:cs="Calibri"/>
          <w:color w:val="000000" w:themeColor="text1"/>
          <w:sz w:val="22"/>
          <w:szCs w:val="22"/>
          <w:lang w:val="en-US"/>
        </w:rPr>
        <w:lastRenderedPageBreak/>
        <w:t>academic year to say tha</w:t>
      </w:r>
      <w:r w:rsidRPr="6A5B2E00">
        <w:rPr>
          <w:rFonts w:ascii="Calibri" w:hAnsi="Calibri" w:cs="Calibri"/>
          <w:sz w:val="22"/>
          <w:szCs w:val="22"/>
          <w:lang w:val="en-US"/>
        </w:rPr>
        <w:t>t</w:t>
      </w:r>
      <w:r w:rsidRPr="6A5B2E00">
        <w:rPr>
          <w:rFonts w:ascii="Calibri" w:hAnsi="Calibri" w:cs="Calibri"/>
          <w:color w:val="000000" w:themeColor="text1"/>
          <w:sz w:val="22"/>
          <w:szCs w:val="22"/>
          <w:lang w:val="en-US"/>
        </w:rPr>
        <w:t xml:space="preserve"> they have reviewed the guidance. Additionally, staff will adhere to supporting the aims of the policy as identified on page </w:t>
      </w:r>
      <w:r w:rsidR="00976540" w:rsidRPr="6A5B2E00">
        <w:rPr>
          <w:rFonts w:ascii="Calibri" w:hAnsi="Calibri" w:cs="Calibri"/>
          <w:color w:val="000000" w:themeColor="text1"/>
          <w:sz w:val="22"/>
          <w:szCs w:val="22"/>
          <w:lang w:val="en-US"/>
        </w:rPr>
        <w:t>5</w:t>
      </w:r>
      <w:r w:rsidRPr="6A5B2E00">
        <w:rPr>
          <w:rFonts w:ascii="Calibri" w:hAnsi="Calibri" w:cs="Calibri"/>
          <w:color w:val="000000" w:themeColor="text1"/>
          <w:sz w:val="22"/>
          <w:szCs w:val="22"/>
          <w:lang w:val="en-US"/>
        </w:rPr>
        <w:t>.</w:t>
      </w:r>
    </w:p>
    <w:p w14:paraId="5C55EBC6" w14:textId="77777777" w:rsidR="00AA65F3" w:rsidRPr="00976540" w:rsidRDefault="00C23972" w:rsidP="00006DD1">
      <w:pPr>
        <w:pBdr>
          <w:top w:val="nil"/>
          <w:left w:val="nil"/>
          <w:bottom w:val="nil"/>
          <w:right w:val="nil"/>
          <w:between w:val="nil"/>
        </w:pBdr>
        <w:spacing w:after="120"/>
        <w:jc w:val="both"/>
        <w:rPr>
          <w:rFonts w:ascii="Calibri" w:hAnsi="Calibri" w:cs="Calibri"/>
          <w:color w:val="000000"/>
          <w:sz w:val="22"/>
          <w:szCs w:val="22"/>
        </w:rPr>
      </w:pPr>
      <w:r w:rsidRPr="00976540">
        <w:rPr>
          <w:rFonts w:ascii="Calibri" w:hAnsi="Calibri" w:cs="Calibri"/>
          <w:color w:val="000000"/>
          <w:sz w:val="22"/>
          <w:szCs w:val="22"/>
        </w:rPr>
        <w:t>All staff will:</w:t>
      </w:r>
    </w:p>
    <w:p w14:paraId="6742EDAF" w14:textId="77777777" w:rsidR="00AA65F3" w:rsidRPr="00FF0178" w:rsidRDefault="00C23972">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Reinforce the importance of online safety when communicating with parents and carers. This includes making parents and carers aware of what we ask children to do online (e.g. sites they need to visit or who they’ll be interacting with online)</w:t>
      </w:r>
    </w:p>
    <w:p w14:paraId="0DA53BDA" w14:textId="77777777" w:rsidR="00AA65F3" w:rsidRPr="00FF0178" w:rsidRDefault="00C23972">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Provide a safe space for all children</w:t>
      </w:r>
      <w:r w:rsidRPr="00FF0178">
        <w:rPr>
          <w:rFonts w:ascii="Calibri" w:hAnsi="Calibri" w:cs="Calibri"/>
        </w:rPr>
        <w:t>,</w:t>
      </w:r>
      <w:r w:rsidRPr="00FF0178">
        <w:rPr>
          <w:rFonts w:ascii="Calibri" w:hAnsi="Calibri" w:cs="Calibri"/>
          <w:color w:val="000000"/>
        </w:rPr>
        <w:t xml:space="preserve"> to speak out and share their concerns</w:t>
      </w:r>
    </w:p>
    <w:p w14:paraId="61637D19" w14:textId="20BF6156" w:rsidR="006A423E" w:rsidRPr="00FF0178" w:rsidRDefault="00C23972">
      <w:pPr>
        <w:pStyle w:val="ListParagraph"/>
        <w:numPr>
          <w:ilvl w:val="0"/>
          <w:numId w:val="24"/>
        </w:numPr>
        <w:pBdr>
          <w:top w:val="nil"/>
          <w:left w:val="nil"/>
          <w:bottom w:val="nil"/>
          <w:right w:val="nil"/>
          <w:between w:val="nil"/>
        </w:pBdr>
        <w:ind w:left="567" w:hanging="283"/>
        <w:jc w:val="both"/>
        <w:rPr>
          <w:rFonts w:ascii="Calibri" w:hAnsi="Calibri" w:cs="Calibri"/>
          <w:color w:val="000000"/>
        </w:rPr>
      </w:pPr>
      <w:r w:rsidRPr="00FF0178">
        <w:rPr>
          <w:rFonts w:ascii="Calibri" w:hAnsi="Calibri" w:cs="Calibri"/>
          <w:color w:val="000000"/>
        </w:rPr>
        <w:t>Follow our systems that support safeguarding, including relevant policies and procedures.</w:t>
      </w:r>
    </w:p>
    <w:p w14:paraId="22F0A4FB" w14:textId="77777777" w:rsidR="006A423E" w:rsidRPr="006A423E" w:rsidRDefault="006A423E" w:rsidP="6A5B2E00">
      <w:pPr>
        <w:pBdr>
          <w:top w:val="nil"/>
          <w:left w:val="nil"/>
          <w:bottom w:val="nil"/>
          <w:right w:val="nil"/>
          <w:between w:val="nil"/>
        </w:pBdr>
        <w:ind w:left="567" w:hanging="283"/>
        <w:jc w:val="both"/>
        <w:rPr>
          <w:del w:id="38" w:author="Neil Spencelayh" w:date="2026-08-28T08:02:00Z" w16du:dateUtc="2026-08-28T08:02:40Z"/>
          <w:rFonts w:ascii="Calibri" w:hAnsi="Calibri" w:cs="Calibri"/>
          <w:color w:val="000000"/>
          <w:sz w:val="22"/>
          <w:szCs w:val="22"/>
        </w:rPr>
      </w:pPr>
    </w:p>
    <w:p w14:paraId="700DE393" w14:textId="6AEC6CF5" w:rsidR="00AA65F3" w:rsidRPr="00FF0178" w:rsidRDefault="00976540">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Be a</w:t>
      </w:r>
      <w:r w:rsidR="00C23972" w:rsidRPr="00FF0178">
        <w:rPr>
          <w:rFonts w:ascii="Calibri" w:hAnsi="Calibri" w:cs="Calibri"/>
          <w:color w:val="000000"/>
        </w:rPr>
        <w:t xml:space="preserve">ware of the Family Help processes and their role in it, including identifying emerging problems, liaising with the DSL, and sharing information with other professionals to support early identification and assessment </w:t>
      </w:r>
    </w:p>
    <w:p w14:paraId="5FE07370" w14:textId="23024BEC" w:rsidR="00AA65F3" w:rsidRPr="00FF0178" w:rsidRDefault="668AC9FF">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themeColor="text1"/>
        </w:rPr>
      </w:pPr>
      <w:r w:rsidRPr="6A5B2E00">
        <w:rPr>
          <w:rFonts w:ascii="Calibri" w:hAnsi="Calibri" w:cs="Calibri"/>
          <w:color w:val="000000" w:themeColor="text1"/>
        </w:rPr>
        <w:t>Know t</w:t>
      </w:r>
      <w:r w:rsidR="00C23972" w:rsidRPr="6A5B2E00">
        <w:rPr>
          <w:rFonts w:ascii="Calibri" w:hAnsi="Calibri" w:cs="Calibri"/>
          <w:color w:val="000000" w:themeColor="text1"/>
        </w:rPr>
        <w:t xml:space="preserve">he process for making referrals to </w:t>
      </w:r>
      <w:r w:rsidR="00121822">
        <w:rPr>
          <w:rFonts w:ascii="Calibri" w:hAnsi="Calibri" w:cs="Calibri"/>
          <w:color w:val="000000" w:themeColor="text1"/>
        </w:rPr>
        <w:t xml:space="preserve">Lincolnshire </w:t>
      </w:r>
      <w:r w:rsidR="00C23972" w:rsidRPr="6A5B2E00">
        <w:rPr>
          <w:rFonts w:ascii="Calibri" w:hAnsi="Calibri" w:cs="Calibri"/>
          <w:color w:val="000000" w:themeColor="text1"/>
        </w:rPr>
        <w:t>children’s social care and for statutory assessments that may follow a referral, including the role they might be expected to play</w:t>
      </w:r>
    </w:p>
    <w:p w14:paraId="40B98566" w14:textId="69E2506A" w:rsidR="00AA65F3" w:rsidRPr="00FF0178" w:rsidRDefault="5CF89F78" w:rsidP="6A5B2E00">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rPr>
      </w:pPr>
      <w:r w:rsidRPr="6A5B2E00">
        <w:rPr>
          <w:rFonts w:ascii="Calibri" w:hAnsi="Calibri" w:cs="Calibri"/>
          <w:color w:val="000000" w:themeColor="text1"/>
        </w:rPr>
        <w:t>Know w</w:t>
      </w:r>
      <w:r w:rsidR="00C23972" w:rsidRPr="6A5B2E00">
        <w:rPr>
          <w:rFonts w:ascii="Calibri" w:hAnsi="Calibri" w:cs="Calibri"/>
          <w:color w:val="000000" w:themeColor="text1"/>
        </w:rPr>
        <w:t xml:space="preserve">hat to do if they identify a safeguarding issue or a child tells them they are being abused or neglected, including specific issues such as FGM, and how to maintain an appropriate level of confidentiality while liaising with relevant professionals </w:t>
      </w:r>
    </w:p>
    <w:p w14:paraId="283F819B" w14:textId="70361195" w:rsidR="00AA65F3" w:rsidRPr="00FF0178" w:rsidRDefault="3108BEB0">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themeColor="text1"/>
        </w:rPr>
      </w:pPr>
      <w:r w:rsidRPr="6A5B2E00">
        <w:rPr>
          <w:rFonts w:ascii="Calibri" w:hAnsi="Calibri" w:cs="Calibri"/>
          <w:color w:val="000000" w:themeColor="text1"/>
        </w:rPr>
        <w:t>Know t</w:t>
      </w:r>
      <w:r w:rsidR="00C23972" w:rsidRPr="6A5B2E00">
        <w:rPr>
          <w:rFonts w:ascii="Calibri" w:hAnsi="Calibri" w:cs="Calibri"/>
          <w:color w:val="000000" w:themeColor="text1"/>
        </w:rPr>
        <w:t>he signs of different types of abuse, neglect and exploitation, including but not limited</w:t>
      </w:r>
      <w:r w:rsidR="00976540" w:rsidRPr="6A5B2E00">
        <w:rPr>
          <w:rFonts w:ascii="Calibri" w:hAnsi="Calibri" w:cs="Calibri"/>
          <w:color w:val="000000" w:themeColor="text1"/>
        </w:rPr>
        <w:t>,</w:t>
      </w:r>
      <w:r w:rsidR="00C23972" w:rsidRPr="6A5B2E00">
        <w:rPr>
          <w:rFonts w:ascii="Calibri" w:hAnsi="Calibri" w:cs="Calibri"/>
          <w:color w:val="000000" w:themeColor="text1"/>
        </w:rPr>
        <w:t xml:space="preserve"> to domestic and sexual abuse (including controlling and coercive behaviour, as well as parental conflict that is frequent, intense, and unresolved), as well as specific safeguarding issues, such as </w:t>
      </w:r>
      <w:r w:rsidR="003C4E12" w:rsidRPr="6A5B2E00">
        <w:rPr>
          <w:rFonts w:ascii="Calibri" w:hAnsi="Calibri" w:cs="Calibri"/>
          <w:color w:val="000000" w:themeColor="text1"/>
        </w:rPr>
        <w:t xml:space="preserve">child-on-child abuse (including violence and </w:t>
      </w:r>
      <w:del w:id="39" w:author="Michelle Dexter" w:date="2026-09-04T11:19:00Z" w16du:dateUtc="2026-09-04T10:19:00Z">
        <w:r w:rsidR="003C4E12" w:rsidRPr="6A5B2E00" w:rsidDel="009E1408">
          <w:rPr>
            <w:rFonts w:ascii="Calibri" w:hAnsi="Calibri" w:cs="Calibri"/>
            <w:color w:val="000000" w:themeColor="text1"/>
          </w:rPr>
          <w:delText>harrassment</w:delText>
        </w:r>
      </w:del>
      <w:ins w:id="40" w:author="Michelle Dexter" w:date="2026-09-04T11:19:00Z" w16du:dateUtc="2026-09-04T10:19:00Z">
        <w:r w:rsidR="009E1408" w:rsidRPr="6A5B2E00">
          <w:rPr>
            <w:rFonts w:ascii="Calibri" w:hAnsi="Calibri" w:cs="Calibri"/>
            <w:color w:val="000000" w:themeColor="text1"/>
          </w:rPr>
          <w:t>harassment</w:t>
        </w:r>
      </w:ins>
      <w:r w:rsidR="003C4E12" w:rsidRPr="6A5B2E00">
        <w:rPr>
          <w:rFonts w:ascii="Calibri" w:hAnsi="Calibri" w:cs="Calibri"/>
          <w:color w:val="000000" w:themeColor="text1"/>
        </w:rPr>
        <w:t>)</w:t>
      </w:r>
      <w:r w:rsidR="00C23972" w:rsidRPr="6A5B2E00">
        <w:rPr>
          <w:rFonts w:ascii="Calibri" w:hAnsi="Calibri" w:cs="Calibri"/>
          <w:color w:val="000000" w:themeColor="text1"/>
        </w:rPr>
        <w:t xml:space="preserve">, grooming, child sexual exploitation (CSE), child criminal exploitation (CCE), indicators of being at risk from or involved with serious violent crime, FGM, radicalisation and serious violence (including that linked to county lines) </w:t>
      </w:r>
    </w:p>
    <w:p w14:paraId="275BF233" w14:textId="1CB26650" w:rsidR="00AA65F3" w:rsidRPr="00FF0178" w:rsidRDefault="7A495333">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themeColor="text1"/>
        </w:rPr>
      </w:pPr>
      <w:r w:rsidRPr="6A5B2E00">
        <w:rPr>
          <w:rFonts w:ascii="Calibri" w:hAnsi="Calibri" w:cs="Calibri"/>
          <w:color w:val="000000" w:themeColor="text1"/>
        </w:rPr>
        <w:t>Be aware of n</w:t>
      </w:r>
      <w:r w:rsidR="00C23972" w:rsidRPr="6A5B2E00">
        <w:rPr>
          <w:rFonts w:ascii="Calibri" w:hAnsi="Calibri" w:cs="Calibri"/>
          <w:color w:val="000000" w:themeColor="text1"/>
        </w:rPr>
        <w:t>ew and emerging threats (national and local), including online harm, grooming, sexual exploitation, criminal exploitation</w:t>
      </w:r>
      <w:r w:rsidR="003C4E12" w:rsidRPr="6A5B2E00">
        <w:rPr>
          <w:rFonts w:ascii="Calibri" w:hAnsi="Calibri" w:cs="Calibri"/>
          <w:color w:val="000000" w:themeColor="text1"/>
        </w:rPr>
        <w:t xml:space="preserve"> (including modern slavery)</w:t>
      </w:r>
      <w:r w:rsidR="00C23972" w:rsidRPr="6A5B2E00">
        <w:rPr>
          <w:rFonts w:ascii="Calibri" w:hAnsi="Calibri" w:cs="Calibri"/>
          <w:color w:val="000000" w:themeColor="text1"/>
        </w:rPr>
        <w:t>, radicalisation, and the role of technology and social media in presenting harm</w:t>
      </w:r>
    </w:p>
    <w:p w14:paraId="0D674EAB" w14:textId="3972D73A" w:rsidR="00AA65F3" w:rsidRPr="00FF0178" w:rsidRDefault="32FADEA0">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themeColor="text1"/>
        </w:rPr>
      </w:pPr>
      <w:r w:rsidRPr="6A5B2E00">
        <w:rPr>
          <w:rFonts w:ascii="Calibri" w:hAnsi="Calibri" w:cs="Calibri"/>
          <w:color w:val="000000" w:themeColor="text1"/>
        </w:rPr>
        <w:t>Understand t</w:t>
      </w:r>
      <w:r w:rsidR="00C23972" w:rsidRPr="6A5B2E00">
        <w:rPr>
          <w:rFonts w:ascii="Calibri" w:hAnsi="Calibri" w:cs="Calibri"/>
          <w:color w:val="000000" w:themeColor="text1"/>
        </w:rPr>
        <w:t>he importance of reassuring victims that they are being taken seriously and that they will be supported and kept safe</w:t>
      </w:r>
    </w:p>
    <w:p w14:paraId="02E6B815" w14:textId="53F30183" w:rsidR="00031223" w:rsidRPr="00FF0178" w:rsidRDefault="006A423E" w:rsidP="6A5B2E00">
      <w:pPr>
        <w:pStyle w:val="ListParagraph"/>
        <w:numPr>
          <w:ilvl w:val="0"/>
          <w:numId w:val="24"/>
        </w:numPr>
        <w:pBdr>
          <w:top w:val="nil"/>
          <w:left w:val="nil"/>
          <w:bottom w:val="nil"/>
          <w:right w:val="nil"/>
          <w:between w:val="nil"/>
        </w:pBdr>
        <w:spacing w:after="120"/>
        <w:ind w:left="567" w:hanging="283"/>
        <w:jc w:val="both"/>
        <w:rPr>
          <w:rFonts w:ascii="Calibri" w:hAnsi="Calibri" w:cs="Calibri"/>
          <w:color w:val="000000"/>
        </w:rPr>
      </w:pPr>
      <w:r w:rsidRPr="6A5B2E00">
        <w:rPr>
          <w:rFonts w:ascii="Calibri" w:hAnsi="Calibri" w:cs="Calibri"/>
          <w:color w:val="000000" w:themeColor="text1"/>
        </w:rPr>
        <w:t>H</w:t>
      </w:r>
      <w:r w:rsidR="00031223" w:rsidRPr="6A5B2E00">
        <w:rPr>
          <w:rFonts w:ascii="Calibri" w:hAnsi="Calibri" w:cs="Calibri"/>
          <w:color w:val="000000" w:themeColor="text1"/>
        </w:rPr>
        <w:t>ave an awareness of safeguarding issues that often overlap and can put children at risk of harm (including but not limited to those listed below).</w:t>
      </w:r>
      <w:ins w:id="41" w:author="Neil Spencelayh" w:date="2026-08-28T08:04:00Z" w16du:dateUtc="2026-08-28T08:04:08Z">
        <w:r w:rsidR="1EE77BF9" w:rsidRPr="6A5B2E00">
          <w:rPr>
            <w:rFonts w:ascii="Calibri" w:hAnsi="Calibri" w:cs="Calibri"/>
            <w:color w:val="000000" w:themeColor="text1"/>
          </w:rPr>
          <w:t xml:space="preserve"> </w:t>
        </w:r>
      </w:ins>
      <w:r w:rsidR="00031223" w:rsidRPr="6A5B2E00">
        <w:rPr>
          <w:rFonts w:ascii="Calibri" w:hAnsi="Calibri" w:cs="Calibri"/>
          <w:color w:val="000000" w:themeColor="text1"/>
        </w:rPr>
        <w:t>The following behaviours and indicators can be signs that children are at risk:</w:t>
      </w:r>
    </w:p>
    <w:p w14:paraId="6830BF57" w14:textId="4D702859" w:rsidR="00031223" w:rsidRPr="006A423E" w:rsidRDefault="00031223">
      <w:pPr>
        <w:pStyle w:val="ListParagraph"/>
        <w:numPr>
          <w:ilvl w:val="1"/>
          <w:numId w:val="9"/>
        </w:numPr>
        <w:pBdr>
          <w:top w:val="nil"/>
          <w:left w:val="nil"/>
          <w:bottom w:val="nil"/>
          <w:right w:val="nil"/>
          <w:between w:val="nil"/>
        </w:pBdr>
        <w:spacing w:after="120"/>
        <w:ind w:left="851"/>
        <w:jc w:val="both"/>
        <w:rPr>
          <w:rFonts w:ascii="Calibri" w:hAnsi="Calibri" w:cs="Calibri"/>
          <w:color w:val="000000"/>
        </w:rPr>
      </w:pPr>
      <w:r w:rsidRPr="006A423E">
        <w:rPr>
          <w:rFonts w:ascii="Calibri" w:hAnsi="Calibri" w:cs="Calibri"/>
          <w:color w:val="000000"/>
        </w:rPr>
        <w:t>drug taking and/or alcohol misuse</w:t>
      </w:r>
    </w:p>
    <w:p w14:paraId="312951E9" w14:textId="3CD3AAF5" w:rsidR="00031223" w:rsidRPr="006A423E" w:rsidRDefault="00031223">
      <w:pPr>
        <w:pStyle w:val="ListParagraph"/>
        <w:numPr>
          <w:ilvl w:val="1"/>
          <w:numId w:val="9"/>
        </w:numPr>
        <w:pBdr>
          <w:top w:val="nil"/>
          <w:left w:val="nil"/>
          <w:bottom w:val="nil"/>
          <w:right w:val="nil"/>
          <w:between w:val="nil"/>
        </w:pBdr>
        <w:spacing w:after="120"/>
        <w:ind w:left="851"/>
        <w:jc w:val="both"/>
        <w:rPr>
          <w:rFonts w:ascii="Calibri" w:hAnsi="Calibri" w:cs="Calibri"/>
          <w:color w:val="000000"/>
        </w:rPr>
      </w:pPr>
      <w:r w:rsidRPr="006A423E">
        <w:rPr>
          <w:rFonts w:ascii="Calibri" w:hAnsi="Calibri" w:cs="Calibri"/>
          <w:color w:val="000000"/>
        </w:rPr>
        <w:t>unexplainable and/or persistent absences from education</w:t>
      </w:r>
    </w:p>
    <w:p w14:paraId="2C35320C" w14:textId="112FCDDB" w:rsidR="00031223" w:rsidRPr="006A423E" w:rsidRDefault="00031223">
      <w:pPr>
        <w:pStyle w:val="ListParagraph"/>
        <w:numPr>
          <w:ilvl w:val="1"/>
          <w:numId w:val="9"/>
        </w:numPr>
        <w:pBdr>
          <w:top w:val="nil"/>
          <w:left w:val="nil"/>
          <w:bottom w:val="nil"/>
          <w:right w:val="nil"/>
          <w:between w:val="nil"/>
        </w:pBdr>
        <w:spacing w:after="120"/>
        <w:ind w:left="851"/>
        <w:jc w:val="both"/>
        <w:rPr>
          <w:rFonts w:ascii="Calibri" w:hAnsi="Calibri" w:cs="Calibri"/>
          <w:color w:val="000000"/>
        </w:rPr>
      </w:pPr>
      <w:r w:rsidRPr="006A423E">
        <w:rPr>
          <w:rFonts w:ascii="Calibri" w:hAnsi="Calibri" w:cs="Calibri"/>
          <w:color w:val="000000"/>
        </w:rPr>
        <w:t>serious violence, criminal exploitation (including that linked to county lines), radicalisation, and consensual and non-consensual making or sharing of nudes or semi-nudes.</w:t>
      </w:r>
    </w:p>
    <w:p w14:paraId="4F41BC2E" w14:textId="3FCF7CC4" w:rsidR="00AA65F3" w:rsidRPr="00976540" w:rsidRDefault="1AA3D63D" w:rsidP="00EC07C4">
      <w:pPr>
        <w:numPr>
          <w:ilvl w:val="0"/>
          <w:numId w:val="25"/>
        </w:numPr>
        <w:pBdr>
          <w:top w:val="nil"/>
          <w:left w:val="nil"/>
          <w:bottom w:val="nil"/>
          <w:right w:val="nil"/>
          <w:between w:val="nil"/>
        </w:pBdr>
        <w:spacing w:after="120" w:line="259" w:lineRule="auto"/>
        <w:jc w:val="both"/>
        <w:rPr>
          <w:rFonts w:ascii="Calibri" w:hAnsi="Calibri" w:cs="Calibri"/>
          <w:color w:val="000000" w:themeColor="text1"/>
          <w:sz w:val="22"/>
          <w:szCs w:val="22"/>
        </w:rPr>
      </w:pPr>
      <w:r w:rsidRPr="6A5B2E00">
        <w:rPr>
          <w:rFonts w:ascii="Calibri" w:hAnsi="Calibri" w:cs="Calibri"/>
          <w:color w:val="000000" w:themeColor="text1"/>
          <w:sz w:val="22"/>
          <w:szCs w:val="22"/>
        </w:rPr>
        <w:t xml:space="preserve">Know </w:t>
      </w:r>
      <w:r w:rsidR="00C23972" w:rsidRPr="6A5B2E00">
        <w:rPr>
          <w:rFonts w:ascii="Calibri" w:hAnsi="Calibri" w:cs="Calibri"/>
          <w:color w:val="000000" w:themeColor="text1"/>
          <w:sz w:val="22"/>
          <w:szCs w:val="22"/>
        </w:rPr>
        <w:t>that children can be at risk of harm inside and outside of their home, at school and online</w:t>
      </w:r>
    </w:p>
    <w:p w14:paraId="27DD042F" w14:textId="6C8F10D7" w:rsidR="00AA65F3" w:rsidRPr="00976540" w:rsidRDefault="33800A79" w:rsidP="00EC07C4">
      <w:pPr>
        <w:numPr>
          <w:ilvl w:val="0"/>
          <w:numId w:val="25"/>
        </w:numPr>
        <w:pBdr>
          <w:top w:val="nil"/>
          <w:left w:val="nil"/>
          <w:bottom w:val="nil"/>
          <w:right w:val="nil"/>
          <w:between w:val="nil"/>
        </w:pBdr>
        <w:spacing w:after="120" w:line="259" w:lineRule="auto"/>
        <w:jc w:val="both"/>
        <w:rPr>
          <w:rFonts w:ascii="Calibri" w:hAnsi="Calibri" w:cs="Calibri"/>
          <w:color w:val="000000" w:themeColor="text1"/>
          <w:sz w:val="22"/>
          <w:szCs w:val="22"/>
        </w:rPr>
      </w:pPr>
      <w:r w:rsidRPr="6A5B2E00">
        <w:rPr>
          <w:rFonts w:ascii="Calibri" w:hAnsi="Calibri" w:cs="Calibri"/>
          <w:color w:val="000000" w:themeColor="text1"/>
          <w:sz w:val="22"/>
          <w:szCs w:val="22"/>
        </w:rPr>
        <w:t xml:space="preserve">Know </w:t>
      </w:r>
      <w:r w:rsidR="00C23972" w:rsidRPr="6A5B2E00">
        <w:rPr>
          <w:rFonts w:ascii="Calibri" w:hAnsi="Calibri" w:cs="Calibri"/>
          <w:color w:val="000000" w:themeColor="text1"/>
          <w:sz w:val="22"/>
          <w:szCs w:val="22"/>
        </w:rPr>
        <w:t>that children who are (or who are perceived to be) lesbian, gay, bisexual or gender questioning (LGBTQ+) can be targeted by other children</w:t>
      </w:r>
    </w:p>
    <w:p w14:paraId="64F63FE3" w14:textId="17CB1149" w:rsidR="00AA65F3" w:rsidRPr="00976540" w:rsidRDefault="188D3FDF" w:rsidP="00EC07C4">
      <w:pPr>
        <w:numPr>
          <w:ilvl w:val="0"/>
          <w:numId w:val="25"/>
        </w:numPr>
        <w:pBdr>
          <w:top w:val="nil"/>
          <w:left w:val="nil"/>
          <w:bottom w:val="nil"/>
          <w:right w:val="nil"/>
          <w:between w:val="nil"/>
        </w:pBdr>
        <w:spacing w:after="120" w:line="259" w:lineRule="auto"/>
        <w:jc w:val="both"/>
        <w:rPr>
          <w:rFonts w:ascii="Calibri" w:hAnsi="Calibri" w:cs="Calibri"/>
          <w:color w:val="000000" w:themeColor="text1"/>
          <w:sz w:val="22"/>
          <w:szCs w:val="22"/>
        </w:rPr>
      </w:pPr>
      <w:r w:rsidRPr="6A5B2E00">
        <w:rPr>
          <w:rFonts w:ascii="Calibri" w:hAnsi="Calibri" w:cs="Calibri"/>
          <w:color w:val="000000" w:themeColor="text1"/>
          <w:sz w:val="22"/>
          <w:szCs w:val="22"/>
        </w:rPr>
        <w:t>Understand t</w:t>
      </w:r>
      <w:r w:rsidR="00C23972" w:rsidRPr="6A5B2E00">
        <w:rPr>
          <w:rFonts w:ascii="Calibri" w:hAnsi="Calibri" w:cs="Calibri"/>
          <w:color w:val="000000" w:themeColor="text1"/>
          <w:sz w:val="22"/>
          <w:szCs w:val="22"/>
        </w:rPr>
        <w:t>hat a child and their family may be experiencing multiple needs at the same time</w:t>
      </w:r>
    </w:p>
    <w:p w14:paraId="55FDC5E0" w14:textId="16392B8B" w:rsidR="00AA65F3" w:rsidRPr="00976540" w:rsidRDefault="19D7E32F" w:rsidP="00EC07C4">
      <w:pPr>
        <w:numPr>
          <w:ilvl w:val="0"/>
          <w:numId w:val="25"/>
        </w:numPr>
        <w:pBdr>
          <w:top w:val="nil"/>
          <w:left w:val="nil"/>
          <w:bottom w:val="nil"/>
          <w:right w:val="nil"/>
          <w:between w:val="nil"/>
        </w:pBdr>
        <w:spacing w:after="120" w:line="259" w:lineRule="auto"/>
        <w:jc w:val="both"/>
        <w:rPr>
          <w:rFonts w:ascii="Calibri" w:hAnsi="Calibri" w:cs="Calibri"/>
          <w:color w:val="000000" w:themeColor="text1"/>
          <w:sz w:val="22"/>
          <w:szCs w:val="22"/>
          <w:lang w:val="en-US"/>
        </w:rPr>
      </w:pPr>
      <w:r w:rsidRPr="6A5B2E00">
        <w:rPr>
          <w:rFonts w:ascii="Calibri" w:hAnsi="Calibri" w:cs="Calibri"/>
          <w:color w:val="000000" w:themeColor="text1"/>
          <w:sz w:val="22"/>
          <w:szCs w:val="22"/>
          <w:lang w:val="en-US"/>
        </w:rPr>
        <w:t>Know w</w:t>
      </w:r>
      <w:r w:rsidR="00C23972" w:rsidRPr="6A5B2E00">
        <w:rPr>
          <w:rFonts w:ascii="Calibri" w:hAnsi="Calibri" w:cs="Calibri"/>
          <w:color w:val="000000" w:themeColor="text1"/>
          <w:sz w:val="22"/>
          <w:szCs w:val="22"/>
          <w:lang w:val="en-US"/>
        </w:rPr>
        <w:t xml:space="preserve">hat to look for to identify children who need help or protection </w:t>
      </w:r>
    </w:p>
    <w:p w14:paraId="039CF71F" w14:textId="77777777" w:rsidR="00AA65F3" w:rsidRDefault="00AA65F3" w:rsidP="00006DD1">
      <w:pPr>
        <w:pBdr>
          <w:top w:val="nil"/>
          <w:left w:val="nil"/>
          <w:bottom w:val="nil"/>
          <w:right w:val="nil"/>
          <w:between w:val="nil"/>
        </w:pBdr>
        <w:spacing w:after="120"/>
        <w:ind w:left="340" w:hanging="170"/>
        <w:jc w:val="both"/>
        <w:rPr>
          <w:color w:val="000000"/>
          <w:sz w:val="24"/>
          <w:szCs w:val="24"/>
        </w:rPr>
      </w:pPr>
    </w:p>
    <w:p w14:paraId="37C12473" w14:textId="77777777" w:rsidR="00AA65F3" w:rsidRDefault="00AA65F3" w:rsidP="00006DD1">
      <w:pPr>
        <w:pBdr>
          <w:top w:val="nil"/>
          <w:left w:val="nil"/>
          <w:bottom w:val="nil"/>
          <w:right w:val="nil"/>
          <w:between w:val="nil"/>
        </w:pBdr>
        <w:spacing w:after="120"/>
        <w:jc w:val="both"/>
        <w:rPr>
          <w:color w:val="000000"/>
          <w:sz w:val="24"/>
          <w:szCs w:val="24"/>
        </w:rPr>
      </w:pPr>
    </w:p>
    <w:p w14:paraId="2FD8ECF8" w14:textId="77777777" w:rsidR="00971097" w:rsidRDefault="00971097" w:rsidP="00006DD1">
      <w:pPr>
        <w:pBdr>
          <w:top w:val="nil"/>
          <w:left w:val="nil"/>
          <w:bottom w:val="nil"/>
          <w:right w:val="nil"/>
          <w:between w:val="nil"/>
        </w:pBdr>
        <w:spacing w:after="120"/>
        <w:jc w:val="both"/>
        <w:rPr>
          <w:color w:val="000000"/>
          <w:sz w:val="24"/>
          <w:szCs w:val="24"/>
        </w:rPr>
      </w:pPr>
    </w:p>
    <w:p w14:paraId="07A00E7F" w14:textId="69953C0C" w:rsidR="00AA65F3" w:rsidRPr="00785995" w:rsidRDefault="00785995" w:rsidP="00006DD1">
      <w:pPr>
        <w:pBdr>
          <w:top w:val="nil"/>
          <w:left w:val="nil"/>
          <w:bottom w:val="nil"/>
          <w:right w:val="nil"/>
          <w:between w:val="nil"/>
        </w:pBdr>
        <w:spacing w:before="240" w:after="120"/>
        <w:jc w:val="both"/>
        <w:rPr>
          <w:rFonts w:asciiTheme="majorHAnsi" w:hAnsiTheme="majorHAnsi" w:cstheme="majorHAnsi"/>
          <w:b/>
          <w:bCs/>
          <w:sz w:val="28"/>
          <w:szCs w:val="28"/>
        </w:rPr>
      </w:pPr>
      <w:r w:rsidRPr="00785995">
        <w:rPr>
          <w:rFonts w:asciiTheme="majorHAnsi" w:hAnsiTheme="majorHAnsi" w:cstheme="majorHAnsi"/>
          <w:b/>
          <w:bCs/>
          <w:sz w:val="28"/>
          <w:szCs w:val="28"/>
        </w:rPr>
        <w:t>3</w:t>
      </w:r>
      <w:r w:rsidR="00C23972" w:rsidRPr="00785995">
        <w:rPr>
          <w:rFonts w:asciiTheme="majorHAnsi" w:hAnsiTheme="majorHAnsi" w:cstheme="majorHAnsi"/>
          <w:b/>
          <w:bCs/>
          <w:sz w:val="28"/>
          <w:szCs w:val="28"/>
        </w:rPr>
        <w:t xml:space="preserve">.2 The designated safeguarding lead (DSL) </w:t>
      </w:r>
    </w:p>
    <w:p w14:paraId="0AA470BA" w14:textId="5587E5A9" w:rsidR="00976540" w:rsidRDefault="00976540" w:rsidP="02F80758">
      <w:pPr>
        <w:pBdr>
          <w:top w:val="nil"/>
          <w:left w:val="nil"/>
          <w:bottom w:val="nil"/>
          <w:right w:val="nil"/>
          <w:between w:val="nil"/>
        </w:pBdr>
        <w:spacing w:after="120"/>
        <w:jc w:val="both"/>
        <w:rPr>
          <w:rFonts w:asciiTheme="majorHAnsi" w:hAnsiTheme="majorHAnsi" w:cstheme="majorBidi"/>
          <w:color w:val="000000"/>
          <w:sz w:val="22"/>
          <w:szCs w:val="22"/>
          <w:lang w:val="en-US"/>
        </w:rPr>
      </w:pPr>
      <w:r w:rsidRPr="02F80758">
        <w:rPr>
          <w:rFonts w:asciiTheme="majorHAnsi" w:hAnsiTheme="majorHAnsi" w:cstheme="majorBidi"/>
          <w:color w:val="000000" w:themeColor="text1"/>
          <w:sz w:val="22"/>
          <w:szCs w:val="22"/>
          <w:lang w:val="en-US"/>
        </w:rPr>
        <w:t>Our</w:t>
      </w:r>
      <w:r w:rsidR="00C23972" w:rsidRPr="02F80758">
        <w:rPr>
          <w:rFonts w:asciiTheme="majorHAnsi" w:hAnsiTheme="majorHAnsi" w:cstheme="majorBidi"/>
          <w:color w:val="000000" w:themeColor="text1"/>
          <w:sz w:val="22"/>
          <w:szCs w:val="22"/>
          <w:lang w:val="en-US"/>
        </w:rPr>
        <w:t xml:space="preserve"> DSL is a member of the senior leadership team. Our DSL </w:t>
      </w:r>
      <w:r w:rsidR="00274FBA">
        <w:rPr>
          <w:rFonts w:asciiTheme="majorHAnsi" w:hAnsiTheme="majorHAnsi" w:cstheme="majorBidi"/>
          <w:color w:val="000000" w:themeColor="text1"/>
          <w:sz w:val="22"/>
          <w:szCs w:val="22"/>
          <w:lang w:val="en-US"/>
        </w:rPr>
        <w:t xml:space="preserve">is Michelle </w:t>
      </w:r>
      <w:r w:rsidR="00274FBA" w:rsidRPr="00274FBA">
        <w:rPr>
          <w:rFonts w:asciiTheme="majorHAnsi" w:hAnsiTheme="majorHAnsi" w:cstheme="majorBidi"/>
          <w:color w:val="000000" w:themeColor="text1"/>
          <w:sz w:val="22"/>
          <w:szCs w:val="22"/>
          <w:lang w:val="en-US"/>
        </w:rPr>
        <w:t>Dexter. DDSLs</w:t>
      </w:r>
      <w:r w:rsidRPr="02F80758">
        <w:rPr>
          <w:rFonts w:asciiTheme="majorHAnsi" w:hAnsiTheme="majorHAnsi" w:cstheme="majorBidi"/>
          <w:color w:val="000000" w:themeColor="text1"/>
          <w:sz w:val="22"/>
          <w:szCs w:val="22"/>
          <w:lang w:val="en-US"/>
        </w:rPr>
        <w:t xml:space="preserve"> </w:t>
      </w:r>
      <w:r w:rsidRPr="00274FBA">
        <w:rPr>
          <w:rFonts w:asciiTheme="majorHAnsi" w:hAnsiTheme="majorHAnsi" w:cstheme="majorBidi"/>
          <w:color w:val="000000" w:themeColor="text1"/>
          <w:sz w:val="22"/>
          <w:szCs w:val="22"/>
          <w:lang w:val="en-US"/>
        </w:rPr>
        <w:t>are</w:t>
      </w:r>
      <w:ins w:id="42" w:author="Sam Coy" w:date="2026-08-28T14:24:00Z" w16du:dateUtc="2026-08-28T13:24:00Z">
        <w:r w:rsidR="00274FBA">
          <w:rPr>
            <w:rFonts w:asciiTheme="majorHAnsi" w:hAnsiTheme="majorHAnsi" w:cstheme="majorBidi"/>
            <w:color w:val="000000" w:themeColor="text1"/>
            <w:sz w:val="22"/>
            <w:szCs w:val="22"/>
            <w:lang w:val="en-US"/>
          </w:rPr>
          <w:t xml:space="preserve"> </w:t>
        </w:r>
      </w:ins>
      <w:r w:rsidR="00274FBA" w:rsidRPr="00274FBA">
        <w:rPr>
          <w:rFonts w:asciiTheme="majorHAnsi" w:hAnsiTheme="majorHAnsi" w:cstheme="majorBidi"/>
          <w:color w:val="000000" w:themeColor="text1"/>
          <w:sz w:val="22"/>
          <w:szCs w:val="22"/>
          <w:lang w:val="en-US"/>
        </w:rPr>
        <w:t>Sam Coy, Hannah Younger and James Durkan</w:t>
      </w:r>
      <w:ins w:id="43" w:author="Sam Coy" w:date="2026-08-28T14:24:00Z" w16du:dateUtc="2026-08-28T13:24:00Z">
        <w:r w:rsidR="00274FBA">
          <w:rPr>
            <w:rFonts w:asciiTheme="majorHAnsi" w:hAnsiTheme="majorHAnsi" w:cstheme="majorBidi"/>
            <w:color w:val="000000" w:themeColor="text1"/>
            <w:sz w:val="22"/>
            <w:szCs w:val="22"/>
            <w:lang w:val="en-US"/>
          </w:rPr>
          <w:t>.</w:t>
        </w:r>
      </w:ins>
      <w:r w:rsidR="00C23972" w:rsidRPr="02F80758">
        <w:rPr>
          <w:rFonts w:asciiTheme="majorHAnsi" w:hAnsiTheme="majorHAnsi" w:cstheme="majorBidi"/>
          <w:color w:val="000000" w:themeColor="text1"/>
          <w:sz w:val="22"/>
          <w:szCs w:val="22"/>
          <w:lang w:val="en-US"/>
        </w:rPr>
        <w:t xml:space="preserve"> </w:t>
      </w:r>
    </w:p>
    <w:p w14:paraId="2258D2E3" w14:textId="0E02AEE5" w:rsidR="00AA65F3" w:rsidRPr="00976540" w:rsidRDefault="00C23972" w:rsidP="00006DD1">
      <w:pPr>
        <w:pBdr>
          <w:top w:val="nil"/>
          <w:left w:val="nil"/>
          <w:bottom w:val="nil"/>
          <w:right w:val="nil"/>
          <w:between w:val="nil"/>
        </w:pBdr>
        <w:spacing w:after="120"/>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The DSL takes lead responsibility for child protection and wider safeguarding in </w:t>
      </w:r>
      <w:r w:rsidR="00FA4306">
        <w:rPr>
          <w:rFonts w:asciiTheme="majorHAnsi" w:hAnsiTheme="majorHAnsi" w:cstheme="majorHAnsi"/>
          <w:color w:val="000000"/>
          <w:sz w:val="22"/>
          <w:szCs w:val="22"/>
        </w:rPr>
        <w:t>our academy</w:t>
      </w:r>
      <w:r w:rsidRPr="00976540">
        <w:rPr>
          <w:rFonts w:asciiTheme="majorHAnsi" w:hAnsiTheme="majorHAnsi" w:cstheme="majorHAnsi"/>
          <w:color w:val="000000"/>
          <w:sz w:val="22"/>
          <w:szCs w:val="22"/>
        </w:rPr>
        <w:t xml:space="preserve">. This includes online </w:t>
      </w:r>
      <w:del w:id="44" w:author="Michelle Dexter" w:date="2026-09-04T11:20:00Z" w16du:dateUtc="2026-09-04T10:20:00Z">
        <w:r w:rsidRPr="00976540" w:rsidDel="00FF2C4A">
          <w:rPr>
            <w:rFonts w:asciiTheme="majorHAnsi" w:hAnsiTheme="majorHAnsi" w:cstheme="majorHAnsi"/>
            <w:color w:val="000000"/>
            <w:sz w:val="22"/>
            <w:szCs w:val="22"/>
          </w:rPr>
          <w:delText>safety, and</w:delText>
        </w:r>
      </w:del>
      <w:ins w:id="45" w:author="Michelle Dexter" w:date="2026-09-04T11:20:00Z" w16du:dateUtc="2026-09-04T10:20:00Z">
        <w:r w:rsidR="00FF2C4A" w:rsidRPr="00976540">
          <w:rPr>
            <w:rFonts w:asciiTheme="majorHAnsi" w:hAnsiTheme="majorHAnsi" w:cstheme="majorHAnsi"/>
            <w:color w:val="000000"/>
            <w:sz w:val="22"/>
            <w:szCs w:val="22"/>
          </w:rPr>
          <w:t>safety and</w:t>
        </w:r>
      </w:ins>
      <w:r w:rsidRPr="00976540">
        <w:rPr>
          <w:rFonts w:asciiTheme="majorHAnsi" w:hAnsiTheme="majorHAnsi" w:cstheme="majorHAnsi"/>
          <w:color w:val="000000"/>
          <w:sz w:val="22"/>
          <w:szCs w:val="22"/>
        </w:rPr>
        <w:t xml:space="preserve"> understanding our filtering and monitoring processes on </w:t>
      </w:r>
      <w:r w:rsidR="00FA4306">
        <w:rPr>
          <w:rFonts w:asciiTheme="majorHAnsi" w:hAnsiTheme="majorHAnsi" w:cstheme="majorHAnsi"/>
          <w:color w:val="000000"/>
          <w:sz w:val="22"/>
          <w:szCs w:val="22"/>
        </w:rPr>
        <w:t>academy</w:t>
      </w:r>
      <w:r w:rsidRPr="00976540">
        <w:rPr>
          <w:rFonts w:asciiTheme="majorHAnsi" w:hAnsiTheme="majorHAnsi" w:cstheme="majorHAnsi"/>
          <w:color w:val="000000"/>
          <w:sz w:val="22"/>
          <w:szCs w:val="22"/>
        </w:rPr>
        <w:t xml:space="preserve"> devices and networks to keep </w:t>
      </w:r>
      <w:r w:rsidR="00FA4306">
        <w:rPr>
          <w:rFonts w:asciiTheme="majorHAnsi" w:hAnsiTheme="majorHAnsi" w:cstheme="majorHAnsi"/>
          <w:color w:val="000000"/>
          <w:sz w:val="22"/>
          <w:szCs w:val="22"/>
        </w:rPr>
        <w:t>children</w:t>
      </w:r>
      <w:r w:rsidRPr="00976540">
        <w:rPr>
          <w:rFonts w:asciiTheme="majorHAnsi" w:hAnsiTheme="majorHAnsi" w:cstheme="majorHAnsi"/>
          <w:color w:val="000000"/>
          <w:sz w:val="22"/>
          <w:szCs w:val="22"/>
        </w:rPr>
        <w:t xml:space="preserve"> safe online.</w:t>
      </w:r>
    </w:p>
    <w:p w14:paraId="449F2382" w14:textId="04DA7802" w:rsidR="00AA65F3" w:rsidRPr="00976540" w:rsidRDefault="00C23972" w:rsidP="00006DD1">
      <w:pPr>
        <w:pBdr>
          <w:top w:val="nil"/>
          <w:left w:val="nil"/>
          <w:bottom w:val="nil"/>
          <w:right w:val="nil"/>
          <w:between w:val="nil"/>
        </w:pBdr>
        <w:spacing w:after="120"/>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During term time, the DSL will be available during </w:t>
      </w:r>
      <w:r w:rsidR="00925F53">
        <w:rPr>
          <w:rFonts w:asciiTheme="majorHAnsi" w:hAnsiTheme="majorHAnsi" w:cstheme="majorHAnsi"/>
          <w:color w:val="000000"/>
          <w:sz w:val="22"/>
          <w:szCs w:val="22"/>
        </w:rPr>
        <w:t>academy</w:t>
      </w:r>
      <w:r w:rsidRPr="00976540">
        <w:rPr>
          <w:rFonts w:asciiTheme="majorHAnsi" w:hAnsiTheme="majorHAnsi" w:cstheme="majorHAnsi"/>
          <w:color w:val="000000"/>
          <w:sz w:val="22"/>
          <w:szCs w:val="22"/>
        </w:rPr>
        <w:t xml:space="preserve"> hours for staff to discuss any safeguarding concerns.</w:t>
      </w:r>
    </w:p>
    <w:p w14:paraId="321A1085" w14:textId="30C5831D" w:rsidR="00325628" w:rsidRDefault="00170270">
      <w:pPr>
        <w:pBdr>
          <w:top w:val="nil"/>
          <w:left w:val="nil"/>
          <w:bottom w:val="nil"/>
          <w:right w:val="nil"/>
          <w:between w:val="nil"/>
        </w:pBdr>
        <w:jc w:val="both"/>
        <w:rPr>
          <w:ins w:id="46" w:author="Michelle Dexter" w:date="2026-09-04T11:20:00Z" w16du:dateUtc="2026-09-04T10:20:00Z"/>
          <w:rFonts w:asciiTheme="majorHAnsi" w:hAnsiTheme="majorHAnsi" w:cstheme="majorBidi"/>
          <w:color w:val="000000" w:themeColor="text1"/>
          <w:sz w:val="22"/>
          <w:szCs w:val="22"/>
          <w:lang w:val="en-US"/>
        </w:rPr>
        <w:pPrChange w:id="47" w:author="Michelle Dexter" w:date="2026-09-04T11:20:00Z" w16du:dateUtc="2026-09-04T10:20:00Z">
          <w:pPr>
            <w:pBdr>
              <w:top w:val="nil"/>
              <w:left w:val="nil"/>
              <w:bottom w:val="nil"/>
              <w:right w:val="nil"/>
              <w:between w:val="nil"/>
            </w:pBdr>
            <w:spacing w:after="120"/>
            <w:jc w:val="both"/>
          </w:pPr>
        </w:pPrChange>
      </w:pPr>
      <w:ins w:id="48" w:author="Michelle Dexter" w:date="2026-09-04T11:21:00Z" w16du:dateUtc="2026-09-04T10:21:00Z">
        <w:r>
          <w:rPr>
            <w:rFonts w:asciiTheme="majorHAnsi" w:hAnsiTheme="majorHAnsi" w:cstheme="majorBidi"/>
            <w:color w:val="000000" w:themeColor="text1"/>
            <w:sz w:val="22"/>
            <w:szCs w:val="22"/>
            <w:lang w:val="en-US"/>
          </w:rPr>
          <w:t xml:space="preserve">Our </w:t>
        </w:r>
      </w:ins>
      <w:r w:rsidR="00C23972" w:rsidRPr="005703CC">
        <w:rPr>
          <w:rFonts w:asciiTheme="majorHAnsi" w:hAnsiTheme="majorHAnsi" w:cstheme="majorBidi"/>
          <w:color w:val="000000" w:themeColor="text1"/>
          <w:sz w:val="22"/>
          <w:szCs w:val="22"/>
          <w:lang w:val="en-US"/>
        </w:rPr>
        <w:t xml:space="preserve">DSL </w:t>
      </w:r>
      <w:ins w:id="49" w:author="Michelle Dexter" w:date="2026-09-04T11:53:00Z" w16du:dateUtc="2026-09-04T10:53:00Z">
        <w:r w:rsidR="00307301">
          <w:rPr>
            <w:rFonts w:asciiTheme="majorHAnsi" w:hAnsiTheme="majorHAnsi" w:cstheme="majorBidi"/>
            <w:color w:val="000000" w:themeColor="text1"/>
            <w:sz w:val="22"/>
            <w:szCs w:val="22"/>
            <w:lang w:val="en-US"/>
          </w:rPr>
          <w:t xml:space="preserve">team </w:t>
        </w:r>
      </w:ins>
      <w:r w:rsidR="00C23972" w:rsidRPr="005703CC">
        <w:rPr>
          <w:rFonts w:asciiTheme="majorHAnsi" w:hAnsiTheme="majorHAnsi" w:cstheme="majorBidi"/>
          <w:color w:val="000000" w:themeColor="text1"/>
          <w:sz w:val="22"/>
          <w:szCs w:val="22"/>
          <w:lang w:val="en-US"/>
        </w:rPr>
        <w:t xml:space="preserve">can also be contacted out of </w:t>
      </w:r>
      <w:r w:rsidR="00925F53" w:rsidRPr="005703CC">
        <w:rPr>
          <w:rFonts w:asciiTheme="majorHAnsi" w:hAnsiTheme="majorHAnsi" w:cstheme="majorBidi"/>
          <w:color w:val="000000" w:themeColor="text1"/>
          <w:sz w:val="22"/>
          <w:szCs w:val="22"/>
          <w:lang w:val="en-US"/>
        </w:rPr>
        <w:t>academy</w:t>
      </w:r>
      <w:r w:rsidR="00C23972" w:rsidRPr="005703CC">
        <w:rPr>
          <w:rFonts w:asciiTheme="majorHAnsi" w:hAnsiTheme="majorHAnsi" w:cstheme="majorBidi"/>
          <w:color w:val="000000" w:themeColor="text1"/>
          <w:sz w:val="22"/>
          <w:szCs w:val="22"/>
          <w:lang w:val="en-US"/>
        </w:rPr>
        <w:t xml:space="preserve"> hours if </w:t>
      </w:r>
      <w:r w:rsidR="00F9730D" w:rsidRPr="005703CC">
        <w:rPr>
          <w:rFonts w:asciiTheme="majorHAnsi" w:hAnsiTheme="majorHAnsi" w:cstheme="majorBidi"/>
          <w:color w:val="000000" w:themeColor="text1"/>
          <w:sz w:val="22"/>
          <w:szCs w:val="22"/>
          <w:lang w:val="en-US"/>
        </w:rPr>
        <w:t>necessary, via</w:t>
      </w:r>
      <w:ins w:id="50" w:author="Michelle Dexter" w:date="2026-09-04T11:21:00Z" w16du:dateUtc="2026-09-04T10:21:00Z">
        <w:r>
          <w:rPr>
            <w:rFonts w:asciiTheme="majorHAnsi" w:hAnsiTheme="majorHAnsi" w:cstheme="majorBidi"/>
            <w:color w:val="000000" w:themeColor="text1"/>
            <w:sz w:val="22"/>
            <w:szCs w:val="22"/>
            <w:lang w:val="en-US"/>
          </w:rPr>
          <w:t xml:space="preserve"> email</w:t>
        </w:r>
      </w:ins>
      <w:del w:id="51" w:author="Michelle Dexter" w:date="2026-09-04T11:21:00Z" w16du:dateUtc="2026-09-04T10:21:00Z">
        <w:r w:rsidR="00F9730D" w:rsidRPr="005703CC" w:rsidDel="00170270">
          <w:rPr>
            <w:rFonts w:asciiTheme="majorHAnsi" w:hAnsiTheme="majorHAnsi" w:cstheme="majorBidi"/>
            <w:color w:val="000000" w:themeColor="text1"/>
            <w:sz w:val="22"/>
            <w:szCs w:val="22"/>
            <w:lang w:val="en-US"/>
          </w:rPr>
          <w:delText xml:space="preserve"> </w:delText>
        </w:r>
      </w:del>
    </w:p>
    <w:p w14:paraId="28221249" w14:textId="21E17BB0" w:rsidR="00AA65F3" w:rsidRDefault="00307301" w:rsidP="00325628">
      <w:pPr>
        <w:pBdr>
          <w:top w:val="nil"/>
          <w:left w:val="nil"/>
          <w:bottom w:val="nil"/>
          <w:right w:val="nil"/>
          <w:between w:val="nil"/>
        </w:pBdr>
        <w:jc w:val="both"/>
        <w:rPr>
          <w:ins w:id="52" w:author="Michelle Dexter" w:date="2026-09-04T11:20:00Z" w16du:dateUtc="2026-09-04T10:20:00Z"/>
          <w:rFonts w:asciiTheme="majorHAnsi" w:hAnsiTheme="majorHAnsi" w:cstheme="majorBidi"/>
          <w:color w:val="000000" w:themeColor="text1"/>
          <w:sz w:val="22"/>
          <w:szCs w:val="22"/>
          <w:lang w:val="en-US"/>
        </w:rPr>
      </w:pPr>
      <w:ins w:id="53" w:author="Michelle Dexter" w:date="2026-09-04T11:53:00Z" w16du:dateUtc="2026-09-04T10:53:00Z">
        <w:r>
          <w:rPr>
            <w:rFonts w:asciiTheme="majorHAnsi" w:hAnsiTheme="majorHAnsi" w:cstheme="majorBidi"/>
            <w:color w:val="000000" w:themeColor="text1"/>
            <w:sz w:val="22"/>
            <w:szCs w:val="22"/>
            <w:lang w:val="en-US"/>
          </w:rPr>
          <w:fldChar w:fldCharType="begin"/>
        </w:r>
        <w:r>
          <w:rPr>
            <w:rFonts w:asciiTheme="majorHAnsi" w:hAnsiTheme="majorHAnsi" w:cstheme="majorBidi"/>
            <w:color w:val="000000" w:themeColor="text1"/>
            <w:sz w:val="22"/>
            <w:szCs w:val="22"/>
            <w:lang w:val="en-US"/>
          </w:rPr>
          <w:instrText>HYPERLINK "mailto:</w:instrText>
        </w:r>
      </w:ins>
      <w:ins w:id="54" w:author="Michelle Dexter" w:date="2026-09-04T11:52:00Z" w16du:dateUtc="2026-09-04T10:52:00Z">
        <w:r w:rsidRPr="00307301">
          <w:rPr>
            <w:color w:val="000000" w:themeColor="text1"/>
            <w:rPrChange w:id="55" w:author="Michelle Dexter" w:date="2026-09-04T11:53:00Z" w16du:dateUtc="2026-09-04T10:53:00Z">
              <w:rPr>
                <w:rStyle w:val="Hyperlink"/>
                <w:rFonts w:asciiTheme="majorHAnsi" w:hAnsiTheme="majorHAnsi" w:cstheme="majorBidi"/>
                <w:sz w:val="22"/>
                <w:szCs w:val="22"/>
                <w:lang w:val="en-US"/>
              </w:rPr>
            </w:rPrChange>
          </w:rPr>
          <w:instrText>sa</w:instrText>
        </w:r>
      </w:ins>
      <w:ins w:id="56" w:author="Michelle Dexter" w:date="2026-09-04T11:53:00Z" w16du:dateUtc="2026-09-04T10:53:00Z">
        <w:r w:rsidRPr="00307301">
          <w:rPr>
            <w:color w:val="000000" w:themeColor="text1"/>
            <w:rPrChange w:id="57" w:author="Michelle Dexter" w:date="2026-09-04T11:53:00Z" w16du:dateUtc="2026-09-04T10:53:00Z">
              <w:rPr>
                <w:rStyle w:val="Hyperlink"/>
                <w:rFonts w:asciiTheme="majorHAnsi" w:hAnsiTheme="majorHAnsi" w:cstheme="majorBidi"/>
                <w:sz w:val="22"/>
                <w:szCs w:val="22"/>
                <w:lang w:val="en-US"/>
              </w:rPr>
            </w:rPrChange>
          </w:rPr>
          <w:instrText>feguarding</w:instrText>
        </w:r>
      </w:ins>
      <w:r w:rsidRPr="00307301">
        <w:rPr>
          <w:color w:val="000000" w:themeColor="text1"/>
          <w:rPrChange w:id="58" w:author="Michelle Dexter" w:date="2026-09-04T11:53:00Z" w16du:dateUtc="2026-09-04T10:53:00Z">
            <w:rPr>
              <w:rStyle w:val="Hyperlink"/>
              <w:rFonts w:asciiTheme="majorHAnsi" w:hAnsiTheme="majorHAnsi" w:cstheme="majorBidi"/>
              <w:sz w:val="22"/>
              <w:szCs w:val="22"/>
              <w:lang w:val="en-US"/>
            </w:rPr>
          </w:rPrChange>
        </w:rPr>
        <w:instrText>@withamsthughsacademy.co.uk</w:instrText>
      </w:r>
      <w:ins w:id="59" w:author="Michelle Dexter" w:date="2026-09-04T11:53:00Z" w16du:dateUtc="2026-09-04T10:53:00Z">
        <w:r>
          <w:rPr>
            <w:rFonts w:asciiTheme="majorHAnsi" w:hAnsiTheme="majorHAnsi" w:cstheme="majorBidi"/>
            <w:color w:val="000000" w:themeColor="text1"/>
            <w:sz w:val="22"/>
            <w:szCs w:val="22"/>
            <w:lang w:val="en-US"/>
          </w:rPr>
          <w:instrText>"</w:instrText>
        </w:r>
        <w:r>
          <w:rPr>
            <w:rFonts w:asciiTheme="majorHAnsi" w:hAnsiTheme="majorHAnsi" w:cstheme="majorBidi"/>
            <w:color w:val="000000" w:themeColor="text1"/>
            <w:sz w:val="22"/>
            <w:szCs w:val="22"/>
            <w:lang w:val="en-US"/>
          </w:rPr>
        </w:r>
        <w:r>
          <w:rPr>
            <w:rFonts w:asciiTheme="majorHAnsi" w:hAnsiTheme="majorHAnsi" w:cstheme="majorBidi"/>
            <w:color w:val="000000" w:themeColor="text1"/>
            <w:sz w:val="22"/>
            <w:szCs w:val="22"/>
            <w:lang w:val="en-US"/>
          </w:rPr>
          <w:fldChar w:fldCharType="separate"/>
        </w:r>
      </w:ins>
      <w:ins w:id="60" w:author="Michelle Dexter" w:date="2026-09-04T11:52:00Z" w16du:dateUtc="2026-09-04T10:52:00Z">
        <w:r w:rsidRPr="00307301">
          <w:rPr>
            <w:rStyle w:val="Hyperlink"/>
            <w:rFonts w:asciiTheme="majorHAnsi" w:hAnsiTheme="majorHAnsi" w:cstheme="majorBidi"/>
            <w:sz w:val="22"/>
            <w:szCs w:val="22"/>
            <w:lang w:val="en-US"/>
          </w:rPr>
          <w:t>sa</w:t>
        </w:r>
      </w:ins>
      <w:ins w:id="61" w:author="Michelle Dexter" w:date="2026-09-04T11:53:00Z" w16du:dateUtc="2026-09-04T10:53:00Z">
        <w:r w:rsidRPr="00307301">
          <w:rPr>
            <w:rStyle w:val="Hyperlink"/>
            <w:rFonts w:asciiTheme="majorHAnsi" w:hAnsiTheme="majorHAnsi" w:cstheme="majorBidi"/>
            <w:sz w:val="22"/>
            <w:szCs w:val="22"/>
            <w:lang w:val="en-US"/>
          </w:rPr>
          <w:t>feguarding</w:t>
        </w:r>
      </w:ins>
      <w:del w:id="62" w:author="Michelle Dexter" w:date="2026-09-04T11:20:00Z" w16du:dateUtc="2026-09-04T10:20:00Z">
        <w:r w:rsidRPr="00307301" w:rsidDel="00325628">
          <w:rPr>
            <w:rStyle w:val="Hyperlink"/>
            <w:rFonts w:asciiTheme="majorHAnsi" w:hAnsiTheme="majorHAnsi" w:cstheme="majorBidi"/>
            <w:sz w:val="22"/>
            <w:szCs w:val="22"/>
            <w:lang w:val="en-US"/>
          </w:rPr>
          <w:delText>M</w:delText>
        </w:r>
      </w:del>
      <w:del w:id="63" w:author="Michelle Dexter" w:date="2026-09-04T11:52:00Z" w16du:dateUtc="2026-09-04T10:52:00Z">
        <w:r w:rsidRPr="00307301" w:rsidDel="00307301">
          <w:rPr>
            <w:rStyle w:val="Hyperlink"/>
            <w:rFonts w:asciiTheme="majorHAnsi" w:hAnsiTheme="majorHAnsi" w:cstheme="majorBidi"/>
            <w:sz w:val="22"/>
            <w:szCs w:val="22"/>
            <w:lang w:val="en-US"/>
          </w:rPr>
          <w:delText>ichelle</w:delText>
        </w:r>
      </w:del>
      <w:del w:id="64" w:author="Michelle Dexter" w:date="2026-09-04T11:20:00Z" w16du:dateUtc="2026-09-04T10:20:00Z">
        <w:r w:rsidRPr="00307301" w:rsidDel="00325628">
          <w:rPr>
            <w:rStyle w:val="Hyperlink"/>
            <w:rFonts w:asciiTheme="majorHAnsi" w:hAnsiTheme="majorHAnsi" w:cstheme="majorBidi"/>
            <w:sz w:val="22"/>
            <w:szCs w:val="22"/>
            <w:lang w:val="en-US"/>
          </w:rPr>
          <w:delText xml:space="preserve"> D</w:delText>
        </w:r>
      </w:del>
      <w:del w:id="65" w:author="Michelle Dexter" w:date="2026-09-04T11:52:00Z" w16du:dateUtc="2026-09-04T10:52:00Z">
        <w:r w:rsidRPr="00307301" w:rsidDel="00307301">
          <w:rPr>
            <w:rStyle w:val="Hyperlink"/>
            <w:rFonts w:asciiTheme="majorHAnsi" w:hAnsiTheme="majorHAnsi" w:cstheme="majorBidi"/>
            <w:sz w:val="22"/>
            <w:szCs w:val="22"/>
            <w:lang w:val="en-US"/>
          </w:rPr>
          <w:delText>exter</w:delText>
        </w:r>
      </w:del>
      <w:r w:rsidRPr="00307301">
        <w:rPr>
          <w:rStyle w:val="Hyperlink"/>
          <w:rFonts w:asciiTheme="majorHAnsi" w:hAnsiTheme="majorHAnsi" w:cstheme="majorBidi"/>
          <w:sz w:val="22"/>
          <w:szCs w:val="22"/>
          <w:lang w:val="en-US"/>
        </w:rPr>
        <w:t>@withamsthughsacademy.co.uk</w:t>
      </w:r>
      <w:ins w:id="66" w:author="Michelle Dexter" w:date="2026-09-04T11:53:00Z" w16du:dateUtc="2026-09-04T10:53:00Z">
        <w:r>
          <w:rPr>
            <w:rFonts w:asciiTheme="majorHAnsi" w:hAnsiTheme="majorHAnsi" w:cstheme="majorBidi"/>
            <w:color w:val="000000" w:themeColor="text1"/>
            <w:sz w:val="22"/>
            <w:szCs w:val="22"/>
            <w:lang w:val="en-US"/>
          </w:rPr>
          <w:fldChar w:fldCharType="end"/>
        </w:r>
      </w:ins>
      <w:del w:id="67" w:author="Michelle Dexter" w:date="2026-09-04T11:20:00Z" w16du:dateUtc="2026-09-04T10:20:00Z">
        <w:r w:rsidR="00C23972" w:rsidRPr="005703CC" w:rsidDel="00325628">
          <w:rPr>
            <w:rFonts w:asciiTheme="majorHAnsi" w:hAnsiTheme="majorHAnsi" w:cstheme="majorBidi"/>
            <w:color w:val="000000" w:themeColor="text1"/>
            <w:sz w:val="22"/>
            <w:szCs w:val="22"/>
            <w:lang w:val="en-US"/>
          </w:rPr>
          <w:delText>.</w:delText>
        </w:r>
      </w:del>
    </w:p>
    <w:p w14:paraId="7CC33B1E" w14:textId="77777777" w:rsidR="00325628" w:rsidRPr="00976540" w:rsidRDefault="00325628">
      <w:pPr>
        <w:pBdr>
          <w:top w:val="nil"/>
          <w:left w:val="nil"/>
          <w:bottom w:val="nil"/>
          <w:right w:val="nil"/>
          <w:between w:val="nil"/>
        </w:pBdr>
        <w:jc w:val="both"/>
        <w:rPr>
          <w:rFonts w:asciiTheme="majorHAnsi" w:hAnsiTheme="majorHAnsi" w:cstheme="majorBidi"/>
          <w:color w:val="000000"/>
          <w:sz w:val="22"/>
          <w:szCs w:val="22"/>
          <w:lang w:val="en-US"/>
        </w:rPr>
        <w:pPrChange w:id="68" w:author="Michelle Dexter" w:date="2026-09-04T11:20:00Z" w16du:dateUtc="2026-09-04T10:20:00Z">
          <w:pPr>
            <w:pBdr>
              <w:top w:val="nil"/>
              <w:left w:val="nil"/>
              <w:bottom w:val="nil"/>
              <w:right w:val="nil"/>
              <w:between w:val="nil"/>
            </w:pBdr>
            <w:spacing w:after="120"/>
            <w:jc w:val="both"/>
          </w:pPr>
        </w:pPrChange>
      </w:pPr>
    </w:p>
    <w:p w14:paraId="3E244F1D" w14:textId="7324FDD4" w:rsidR="00AA65F3" w:rsidRPr="00976540" w:rsidRDefault="00C23972" w:rsidP="00006DD1">
      <w:pPr>
        <w:pBdr>
          <w:top w:val="nil"/>
          <w:left w:val="nil"/>
          <w:bottom w:val="nil"/>
          <w:right w:val="nil"/>
          <w:between w:val="nil"/>
        </w:pBdr>
        <w:spacing w:after="120"/>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When the DSL is absent, the </w:t>
      </w:r>
      <w:r w:rsidRPr="005703CC">
        <w:rPr>
          <w:rFonts w:asciiTheme="majorHAnsi" w:hAnsiTheme="majorHAnsi" w:cstheme="majorHAnsi"/>
          <w:color w:val="000000"/>
          <w:sz w:val="22"/>
          <w:szCs w:val="22"/>
        </w:rPr>
        <w:t>deputies</w:t>
      </w:r>
      <w:r w:rsidRPr="00976540">
        <w:rPr>
          <w:rFonts w:asciiTheme="majorHAnsi" w:hAnsiTheme="majorHAnsi" w:cstheme="majorHAnsi"/>
          <w:color w:val="000000"/>
          <w:sz w:val="22"/>
          <w:szCs w:val="22"/>
        </w:rPr>
        <w:t xml:space="preserve"> –</w:t>
      </w:r>
      <w:r w:rsidR="0013124C">
        <w:rPr>
          <w:rFonts w:asciiTheme="majorHAnsi" w:hAnsiTheme="majorHAnsi" w:cstheme="majorHAnsi"/>
          <w:color w:val="000000"/>
          <w:sz w:val="22"/>
          <w:szCs w:val="22"/>
        </w:rPr>
        <w:t>Sam Coy (Headteacher)</w:t>
      </w:r>
      <w:r w:rsidR="0046574F">
        <w:rPr>
          <w:rFonts w:asciiTheme="majorHAnsi" w:hAnsiTheme="majorHAnsi" w:cstheme="majorHAnsi"/>
          <w:color w:val="000000"/>
          <w:sz w:val="22"/>
          <w:szCs w:val="22"/>
        </w:rPr>
        <w:t>, James Durkan (Deputy Headteacher or Hannah Younger (</w:t>
      </w:r>
      <w:r w:rsidR="00477DDA">
        <w:rPr>
          <w:rFonts w:asciiTheme="majorHAnsi" w:hAnsiTheme="majorHAnsi" w:cstheme="majorHAnsi"/>
          <w:color w:val="000000"/>
          <w:sz w:val="22"/>
          <w:szCs w:val="22"/>
        </w:rPr>
        <w:t>Assistant</w:t>
      </w:r>
      <w:r w:rsidR="0046574F">
        <w:rPr>
          <w:rFonts w:asciiTheme="majorHAnsi" w:hAnsiTheme="majorHAnsi" w:cstheme="majorHAnsi"/>
          <w:color w:val="000000"/>
          <w:sz w:val="22"/>
          <w:szCs w:val="22"/>
        </w:rPr>
        <w:t xml:space="preserve"> Headteacher</w:t>
      </w:r>
      <w:r w:rsidR="00477DDA">
        <w:rPr>
          <w:rFonts w:asciiTheme="majorHAnsi" w:hAnsiTheme="majorHAnsi" w:cstheme="majorHAnsi"/>
          <w:color w:val="000000"/>
          <w:sz w:val="22"/>
          <w:szCs w:val="22"/>
        </w:rPr>
        <w:t>)</w:t>
      </w:r>
      <w:r w:rsidRPr="00976540">
        <w:rPr>
          <w:rFonts w:asciiTheme="majorHAnsi" w:hAnsiTheme="majorHAnsi" w:cstheme="majorHAnsi"/>
          <w:color w:val="000000"/>
          <w:sz w:val="22"/>
          <w:szCs w:val="22"/>
        </w:rPr>
        <w:t>– will act as cover.</w:t>
      </w:r>
    </w:p>
    <w:p w14:paraId="11FBE826" w14:textId="35682193" w:rsidR="00AA65F3" w:rsidRPr="00976540" w:rsidRDefault="00C23972" w:rsidP="00006DD1">
      <w:pPr>
        <w:pBdr>
          <w:top w:val="nil"/>
          <w:left w:val="nil"/>
          <w:bottom w:val="nil"/>
          <w:right w:val="nil"/>
          <w:between w:val="nil"/>
        </w:pBdr>
        <w:spacing w:after="120"/>
        <w:jc w:val="both"/>
        <w:rPr>
          <w:rFonts w:asciiTheme="majorHAnsi" w:hAnsiTheme="majorHAnsi" w:cstheme="majorHAnsi"/>
          <w:color w:val="000000"/>
          <w:sz w:val="22"/>
          <w:szCs w:val="22"/>
        </w:rPr>
      </w:pPr>
      <w:r w:rsidRPr="00B569B6">
        <w:rPr>
          <w:rFonts w:asciiTheme="majorHAnsi" w:hAnsiTheme="majorHAnsi" w:cstheme="majorHAnsi"/>
          <w:color w:val="000000"/>
          <w:sz w:val="22"/>
          <w:szCs w:val="22"/>
        </w:rPr>
        <w:t xml:space="preserve">If the DSL and </w:t>
      </w:r>
      <w:del w:id="69" w:author="Michelle Dexter" w:date="2026-09-04T11:21:00Z" w16du:dateUtc="2026-09-04T10:21:00Z">
        <w:r w:rsidRPr="00B569B6" w:rsidDel="00340934">
          <w:rPr>
            <w:rFonts w:asciiTheme="majorHAnsi" w:hAnsiTheme="majorHAnsi" w:cstheme="majorHAnsi"/>
            <w:color w:val="000000"/>
            <w:sz w:val="22"/>
            <w:szCs w:val="22"/>
          </w:rPr>
          <w:delText>[deputy/</w:delText>
        </w:r>
      </w:del>
      <w:r w:rsidRPr="00B569B6">
        <w:rPr>
          <w:rFonts w:asciiTheme="majorHAnsi" w:hAnsiTheme="majorHAnsi" w:cstheme="majorHAnsi"/>
          <w:color w:val="000000"/>
          <w:sz w:val="22"/>
          <w:szCs w:val="22"/>
        </w:rPr>
        <w:t>deputies</w:t>
      </w:r>
      <w:del w:id="70" w:author="Michelle Dexter" w:date="2026-09-04T11:21:00Z" w16du:dateUtc="2026-09-04T10:21:00Z">
        <w:r w:rsidRPr="00B569B6" w:rsidDel="00340934">
          <w:rPr>
            <w:rFonts w:asciiTheme="majorHAnsi" w:hAnsiTheme="majorHAnsi" w:cstheme="majorHAnsi"/>
            <w:color w:val="000000"/>
            <w:sz w:val="22"/>
            <w:szCs w:val="22"/>
          </w:rPr>
          <w:delText>]</w:delText>
        </w:r>
      </w:del>
      <w:r w:rsidRPr="00B569B6">
        <w:rPr>
          <w:rFonts w:asciiTheme="majorHAnsi" w:hAnsiTheme="majorHAnsi" w:cstheme="majorHAnsi"/>
          <w:color w:val="000000"/>
          <w:sz w:val="22"/>
          <w:szCs w:val="22"/>
        </w:rPr>
        <w:t xml:space="preserve"> are not available,</w:t>
      </w:r>
      <w:r w:rsidRPr="00B569B6">
        <w:rPr>
          <w:rFonts w:asciiTheme="majorHAnsi" w:hAnsiTheme="majorHAnsi" w:cstheme="majorHAnsi"/>
          <w:color w:val="ED7D31"/>
          <w:sz w:val="22"/>
          <w:szCs w:val="22"/>
        </w:rPr>
        <w:t xml:space="preserve"> </w:t>
      </w:r>
      <w:del w:id="71" w:author="Michelle Dexter" w:date="2026-09-04T11:21:00Z" w16du:dateUtc="2026-09-04T10:21:00Z">
        <w:r w:rsidRPr="00B569B6" w:rsidDel="00340934">
          <w:rPr>
            <w:rFonts w:asciiTheme="majorHAnsi" w:hAnsiTheme="majorHAnsi" w:cstheme="majorHAnsi"/>
            <w:color w:val="000000"/>
            <w:sz w:val="22"/>
            <w:szCs w:val="22"/>
            <w:rPrChange w:id="72" w:author="Michelle Dexter" w:date="2026-09-04T11:53:00Z" w16du:dateUtc="2026-09-04T10:53:00Z">
              <w:rPr>
                <w:rFonts w:asciiTheme="majorHAnsi" w:hAnsiTheme="majorHAnsi" w:cstheme="majorHAnsi"/>
                <w:color w:val="000000"/>
                <w:sz w:val="22"/>
                <w:szCs w:val="22"/>
                <w:highlight w:val="yellow"/>
              </w:rPr>
            </w:rPrChange>
          </w:rPr>
          <w:delText>[name of individual/job title]</w:delText>
        </w:r>
        <w:r w:rsidRPr="00B569B6" w:rsidDel="00340934">
          <w:rPr>
            <w:rFonts w:asciiTheme="majorHAnsi" w:hAnsiTheme="majorHAnsi" w:cstheme="majorHAnsi"/>
            <w:color w:val="F15F22"/>
            <w:sz w:val="22"/>
            <w:szCs w:val="22"/>
          </w:rPr>
          <w:delText xml:space="preserve"> </w:delText>
        </w:r>
      </w:del>
      <w:ins w:id="73" w:author="Michelle Dexter" w:date="2026-09-04T11:21:00Z" w16du:dateUtc="2026-09-04T10:21:00Z">
        <w:r w:rsidR="00340934" w:rsidRPr="00B569B6">
          <w:rPr>
            <w:rFonts w:asciiTheme="majorHAnsi" w:hAnsiTheme="majorHAnsi" w:cstheme="majorHAnsi"/>
            <w:color w:val="000000"/>
            <w:sz w:val="22"/>
            <w:szCs w:val="22"/>
          </w:rPr>
          <w:t>Helen Tunney (</w:t>
        </w:r>
      </w:ins>
      <w:ins w:id="74" w:author="Michelle Dexter" w:date="2026-09-04T11:22:00Z" w16du:dateUtc="2026-09-04T10:22:00Z">
        <w:r w:rsidR="00340934" w:rsidRPr="00B569B6">
          <w:rPr>
            <w:rFonts w:asciiTheme="majorHAnsi" w:hAnsiTheme="majorHAnsi" w:cstheme="majorHAnsi"/>
            <w:color w:val="000000"/>
            <w:sz w:val="22"/>
            <w:szCs w:val="22"/>
          </w:rPr>
          <w:t xml:space="preserve">Director of Schools) </w:t>
        </w:r>
      </w:ins>
      <w:r w:rsidRPr="00B569B6">
        <w:rPr>
          <w:rFonts w:asciiTheme="majorHAnsi" w:hAnsiTheme="majorHAnsi" w:cstheme="majorHAnsi"/>
          <w:color w:val="000000"/>
          <w:sz w:val="22"/>
          <w:szCs w:val="22"/>
        </w:rPr>
        <w:t>will act as cover (for example, during out-of-hours/out-of-term activities).</w:t>
      </w:r>
      <w:r w:rsidRPr="00976540">
        <w:rPr>
          <w:rFonts w:asciiTheme="majorHAnsi" w:hAnsiTheme="majorHAnsi" w:cstheme="majorHAnsi"/>
          <w:color w:val="000000"/>
          <w:sz w:val="22"/>
          <w:szCs w:val="22"/>
        </w:rPr>
        <w:t xml:space="preserve"> </w:t>
      </w:r>
    </w:p>
    <w:p w14:paraId="0805C0C4" w14:textId="77777777" w:rsidR="00AA65F3" w:rsidRPr="00976540" w:rsidRDefault="00C23972" w:rsidP="02F80758">
      <w:pPr>
        <w:pBdr>
          <w:top w:val="nil"/>
          <w:left w:val="nil"/>
          <w:bottom w:val="nil"/>
          <w:right w:val="nil"/>
          <w:between w:val="nil"/>
        </w:pBdr>
        <w:spacing w:after="120"/>
        <w:jc w:val="both"/>
        <w:rPr>
          <w:rFonts w:asciiTheme="majorHAnsi" w:hAnsiTheme="majorHAnsi" w:cstheme="majorBidi"/>
          <w:color w:val="000000"/>
          <w:sz w:val="22"/>
          <w:szCs w:val="22"/>
          <w:lang w:val="en-US"/>
        </w:rPr>
      </w:pPr>
      <w:r w:rsidRPr="02F80758">
        <w:rPr>
          <w:rFonts w:asciiTheme="majorHAnsi" w:hAnsiTheme="majorHAnsi" w:cstheme="majorBidi"/>
          <w:color w:val="000000" w:themeColor="text1"/>
          <w:sz w:val="22"/>
          <w:szCs w:val="22"/>
          <w:lang w:val="en-US"/>
        </w:rPr>
        <w:t>The DSL will be given the time, funding, training, resources and support to:</w:t>
      </w:r>
    </w:p>
    <w:p w14:paraId="5FC0D334" w14:textId="77777777" w:rsidR="00AA65F3" w:rsidRPr="00976540" w:rsidRDefault="00C23972">
      <w:pPr>
        <w:numPr>
          <w:ilvl w:val="0"/>
          <w:numId w:val="26"/>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Provide advice and support to other staff on child welfare and child protection matters</w:t>
      </w:r>
    </w:p>
    <w:p w14:paraId="03734DFB" w14:textId="77777777" w:rsidR="00AA65F3" w:rsidRPr="00976540" w:rsidRDefault="00C23972">
      <w:pPr>
        <w:numPr>
          <w:ilvl w:val="0"/>
          <w:numId w:val="26"/>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Take part in strategy discussions and inter-agency meetings and/or support other staff to do so</w:t>
      </w:r>
    </w:p>
    <w:p w14:paraId="798352B9" w14:textId="77777777" w:rsidR="00AA65F3" w:rsidRPr="00976540" w:rsidRDefault="00C23972">
      <w:pPr>
        <w:numPr>
          <w:ilvl w:val="0"/>
          <w:numId w:val="26"/>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Contribute to the assessment of children</w:t>
      </w:r>
    </w:p>
    <w:p w14:paraId="3E097A6B" w14:textId="24D4DAD7" w:rsidR="00AA65F3" w:rsidRPr="00976540" w:rsidRDefault="00C23972" w:rsidP="02F80758">
      <w:pPr>
        <w:numPr>
          <w:ilvl w:val="0"/>
          <w:numId w:val="26"/>
        </w:numPr>
        <w:pBdr>
          <w:top w:val="nil"/>
          <w:left w:val="nil"/>
          <w:bottom w:val="nil"/>
          <w:right w:val="nil"/>
          <w:between w:val="nil"/>
        </w:pBdr>
        <w:spacing w:after="120"/>
        <w:ind w:left="567" w:hanging="283"/>
        <w:jc w:val="both"/>
        <w:rPr>
          <w:rFonts w:asciiTheme="majorHAnsi" w:hAnsiTheme="majorHAnsi" w:cstheme="majorBidi"/>
          <w:color w:val="000000"/>
          <w:sz w:val="22"/>
          <w:szCs w:val="22"/>
          <w:lang w:val="en-US"/>
        </w:rPr>
      </w:pPr>
      <w:r w:rsidRPr="02F80758">
        <w:rPr>
          <w:rFonts w:asciiTheme="majorHAnsi" w:hAnsiTheme="majorHAnsi" w:cstheme="majorBidi"/>
          <w:color w:val="000000" w:themeColor="text1"/>
          <w:sz w:val="22"/>
          <w:szCs w:val="22"/>
          <w:lang w:val="en-US"/>
        </w:rPr>
        <w:t>Refer suspected cases, as appropriate, to the relevant body (</w:t>
      </w:r>
      <w:r w:rsidR="008025C2">
        <w:rPr>
          <w:rFonts w:asciiTheme="majorHAnsi" w:hAnsiTheme="majorHAnsi" w:cstheme="majorBidi"/>
          <w:color w:val="000000" w:themeColor="text1"/>
          <w:sz w:val="22"/>
          <w:szCs w:val="22"/>
          <w:lang w:val="en-US"/>
        </w:rPr>
        <w:t xml:space="preserve">Lincolnshire </w:t>
      </w:r>
      <w:r w:rsidRPr="02F80758">
        <w:rPr>
          <w:rFonts w:asciiTheme="majorHAnsi" w:hAnsiTheme="majorHAnsi" w:cstheme="majorBidi"/>
          <w:color w:val="000000" w:themeColor="text1"/>
          <w:sz w:val="22"/>
          <w:szCs w:val="22"/>
          <w:lang w:val="en-US"/>
        </w:rPr>
        <w:t>children’s social care, Channel programme, Disclosure and Barring Service (DBS), and/or police), and support staff who make such referrals directly</w:t>
      </w:r>
    </w:p>
    <w:p w14:paraId="0CAA346A" w14:textId="77777777" w:rsidR="00AA65F3" w:rsidRPr="00976540" w:rsidRDefault="00C23972" w:rsidP="02F80758">
      <w:pPr>
        <w:numPr>
          <w:ilvl w:val="0"/>
          <w:numId w:val="26"/>
        </w:numPr>
        <w:pBdr>
          <w:top w:val="nil"/>
          <w:left w:val="nil"/>
          <w:bottom w:val="nil"/>
          <w:right w:val="nil"/>
          <w:between w:val="nil"/>
        </w:pBdr>
        <w:spacing w:after="120"/>
        <w:ind w:left="567" w:hanging="283"/>
        <w:jc w:val="both"/>
        <w:rPr>
          <w:rFonts w:asciiTheme="majorHAnsi" w:hAnsiTheme="majorHAnsi" w:cstheme="majorBidi"/>
          <w:color w:val="000000"/>
          <w:sz w:val="22"/>
          <w:szCs w:val="22"/>
          <w:lang w:val="en-US"/>
        </w:rPr>
      </w:pPr>
      <w:r w:rsidRPr="02F80758">
        <w:rPr>
          <w:rFonts w:asciiTheme="majorHAnsi" w:hAnsiTheme="majorHAnsi" w:cstheme="majorBidi"/>
          <w:color w:val="000000" w:themeColor="text1"/>
          <w:sz w:val="22"/>
          <w:szCs w:val="22"/>
          <w:lang w:val="en-US"/>
        </w:rPr>
        <w:t xml:space="preserve">Have a good understanding of harmful sexual behaviour </w:t>
      </w:r>
    </w:p>
    <w:p w14:paraId="78A97C4E" w14:textId="227F55BA" w:rsidR="00AA65F3" w:rsidRPr="005703CC" w:rsidRDefault="00C23972">
      <w:pPr>
        <w:numPr>
          <w:ilvl w:val="0"/>
          <w:numId w:val="26"/>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Have a good understanding of the filtering and monitoring systems and processes in place at our </w:t>
      </w:r>
      <w:r w:rsidR="00925F53" w:rsidRPr="005703CC">
        <w:rPr>
          <w:rFonts w:asciiTheme="majorHAnsi" w:hAnsiTheme="majorHAnsi" w:cstheme="majorHAnsi"/>
          <w:color w:val="000000"/>
          <w:sz w:val="22"/>
          <w:szCs w:val="22"/>
        </w:rPr>
        <w:t>academy</w:t>
      </w:r>
    </w:p>
    <w:p w14:paraId="1912A636" w14:textId="2682C4B8" w:rsidR="00AA65F3" w:rsidRPr="005703CC" w:rsidRDefault="00C23972" w:rsidP="02F80758">
      <w:pPr>
        <w:numPr>
          <w:ilvl w:val="0"/>
          <w:numId w:val="26"/>
        </w:numPr>
        <w:pBdr>
          <w:top w:val="nil"/>
          <w:left w:val="nil"/>
          <w:bottom w:val="nil"/>
          <w:right w:val="nil"/>
          <w:between w:val="nil"/>
        </w:pBdr>
        <w:spacing w:after="120"/>
        <w:ind w:left="567" w:hanging="283"/>
        <w:jc w:val="both"/>
        <w:rPr>
          <w:rFonts w:asciiTheme="majorHAnsi" w:hAnsiTheme="majorHAnsi" w:cstheme="majorBidi"/>
          <w:color w:val="000000"/>
          <w:sz w:val="22"/>
          <w:szCs w:val="22"/>
          <w:lang w:val="en-US"/>
        </w:rPr>
      </w:pPr>
      <w:r w:rsidRPr="005703CC">
        <w:rPr>
          <w:rFonts w:asciiTheme="majorHAnsi" w:hAnsiTheme="majorHAnsi" w:cstheme="majorBidi"/>
          <w:color w:val="000000" w:themeColor="text1"/>
          <w:sz w:val="22"/>
          <w:szCs w:val="22"/>
          <w:lang w:val="en-US"/>
        </w:rPr>
        <w:t>Make sure that staff have appropriate Prevent training and induction</w:t>
      </w:r>
    </w:p>
    <w:p w14:paraId="59BE13AD" w14:textId="77777777" w:rsidR="00AA65F3" w:rsidRPr="00976540" w:rsidRDefault="00C23972" w:rsidP="00006DD1">
      <w:pPr>
        <w:pBdr>
          <w:top w:val="nil"/>
          <w:left w:val="nil"/>
          <w:bottom w:val="nil"/>
          <w:right w:val="nil"/>
          <w:between w:val="nil"/>
        </w:pBdr>
        <w:spacing w:after="120"/>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The DSL will also: </w:t>
      </w:r>
    </w:p>
    <w:p w14:paraId="6C05C7C2" w14:textId="77777777" w:rsidR="00AA65F3" w:rsidRPr="00976540" w:rsidRDefault="00C23972">
      <w:pPr>
        <w:numPr>
          <w:ilvl w:val="0"/>
          <w:numId w:val="27"/>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Keep the headteacher informed of any issues</w:t>
      </w:r>
    </w:p>
    <w:p w14:paraId="34CD5D9B" w14:textId="77777777" w:rsidR="00AA65F3" w:rsidRPr="00976540" w:rsidRDefault="00C23972">
      <w:pPr>
        <w:numPr>
          <w:ilvl w:val="0"/>
          <w:numId w:val="27"/>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Liaise with local authority case managers and designated officers for child protection concerns as appropriate</w:t>
      </w:r>
    </w:p>
    <w:p w14:paraId="458CCE29" w14:textId="65E62D4B" w:rsidR="00AA65F3" w:rsidRPr="00976540" w:rsidRDefault="00C23972">
      <w:pPr>
        <w:numPr>
          <w:ilvl w:val="0"/>
          <w:numId w:val="27"/>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Discuss the local response to sexual violence and sexual harassment with police and </w:t>
      </w:r>
      <w:r w:rsidR="00CB72E8">
        <w:rPr>
          <w:rFonts w:asciiTheme="majorHAnsi" w:hAnsiTheme="majorHAnsi" w:cstheme="majorHAnsi"/>
          <w:color w:val="000000"/>
          <w:sz w:val="22"/>
          <w:szCs w:val="22"/>
        </w:rPr>
        <w:t xml:space="preserve">Lincolnshire </w:t>
      </w:r>
      <w:r w:rsidRPr="00976540">
        <w:rPr>
          <w:rFonts w:asciiTheme="majorHAnsi" w:hAnsiTheme="majorHAnsi" w:cstheme="majorHAnsi"/>
          <w:color w:val="000000"/>
          <w:sz w:val="22"/>
          <w:szCs w:val="22"/>
        </w:rPr>
        <w:t xml:space="preserve">children’s social care colleagues to prepare </w:t>
      </w:r>
      <w:r w:rsidR="00925F53">
        <w:rPr>
          <w:rFonts w:asciiTheme="majorHAnsi" w:hAnsiTheme="majorHAnsi" w:cstheme="majorHAnsi"/>
          <w:color w:val="000000"/>
          <w:sz w:val="22"/>
          <w:szCs w:val="22"/>
        </w:rPr>
        <w:t>our</w:t>
      </w:r>
      <w:r w:rsidRPr="00976540">
        <w:rPr>
          <w:rFonts w:asciiTheme="majorHAnsi" w:hAnsiTheme="majorHAnsi" w:cstheme="majorHAnsi"/>
          <w:color w:val="000000"/>
          <w:sz w:val="22"/>
          <w:szCs w:val="22"/>
        </w:rPr>
        <w:t xml:space="preserve"> policies</w:t>
      </w:r>
    </w:p>
    <w:p w14:paraId="45CDE657" w14:textId="77777777" w:rsidR="00AA65F3" w:rsidRPr="00976540" w:rsidRDefault="00C23972">
      <w:pPr>
        <w:numPr>
          <w:ilvl w:val="0"/>
          <w:numId w:val="27"/>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Be confident that they know what local specialist support is available to support all children involved (including victims and alleged perpetrators) in sexual violence and sexual harassment, and be confident as to how to access this support </w:t>
      </w:r>
    </w:p>
    <w:p w14:paraId="070A8395" w14:textId="77777777" w:rsidR="00AA65F3" w:rsidRPr="00976540" w:rsidRDefault="00C23972">
      <w:pPr>
        <w:numPr>
          <w:ilvl w:val="0"/>
          <w:numId w:val="27"/>
        </w:numPr>
        <w:pBdr>
          <w:top w:val="nil"/>
          <w:left w:val="nil"/>
          <w:bottom w:val="nil"/>
          <w:right w:val="nil"/>
          <w:between w:val="nil"/>
        </w:pBdr>
        <w:spacing w:after="120"/>
        <w:ind w:left="567" w:hanging="283"/>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Be aware that children must have an ‘appropriate adult’ to support and help them in the case of a police investigation or search </w:t>
      </w:r>
    </w:p>
    <w:p w14:paraId="396694CA" w14:textId="7EA33F94" w:rsidR="00AA65F3" w:rsidRPr="00976540" w:rsidRDefault="00C23972" w:rsidP="00006DD1">
      <w:pPr>
        <w:pBdr>
          <w:top w:val="nil"/>
          <w:left w:val="nil"/>
          <w:bottom w:val="nil"/>
          <w:right w:val="nil"/>
          <w:between w:val="nil"/>
        </w:pBdr>
        <w:spacing w:after="120"/>
        <w:jc w:val="both"/>
        <w:rPr>
          <w:rFonts w:asciiTheme="majorHAnsi" w:hAnsiTheme="majorHAnsi" w:cstheme="majorHAnsi"/>
          <w:color w:val="000000"/>
          <w:sz w:val="22"/>
          <w:szCs w:val="22"/>
        </w:rPr>
      </w:pPr>
      <w:r w:rsidRPr="00976540">
        <w:rPr>
          <w:rFonts w:asciiTheme="majorHAnsi" w:hAnsiTheme="majorHAnsi" w:cstheme="majorHAnsi"/>
          <w:color w:val="000000"/>
          <w:sz w:val="22"/>
          <w:szCs w:val="22"/>
        </w:rPr>
        <w:t xml:space="preserve">The full responsibilities of </w:t>
      </w:r>
      <w:r w:rsidR="00976540">
        <w:rPr>
          <w:rFonts w:asciiTheme="majorHAnsi" w:hAnsiTheme="majorHAnsi" w:cstheme="majorHAnsi"/>
          <w:color w:val="000000"/>
          <w:sz w:val="22"/>
          <w:szCs w:val="22"/>
        </w:rPr>
        <w:t>our DSLs and DDSLs</w:t>
      </w:r>
      <w:r w:rsidRPr="00976540">
        <w:rPr>
          <w:rFonts w:asciiTheme="majorHAnsi" w:hAnsiTheme="majorHAnsi" w:cstheme="majorHAnsi"/>
          <w:color w:val="000000"/>
          <w:sz w:val="22"/>
          <w:szCs w:val="22"/>
        </w:rPr>
        <w:t xml:space="preserve"> are set out in their job description. </w:t>
      </w:r>
    </w:p>
    <w:p w14:paraId="2F66E2EC" w14:textId="7648E041" w:rsidR="00AA65F3" w:rsidRPr="00785995" w:rsidRDefault="00785995" w:rsidP="00006DD1">
      <w:pPr>
        <w:pBdr>
          <w:top w:val="nil"/>
          <w:left w:val="nil"/>
          <w:bottom w:val="nil"/>
          <w:right w:val="nil"/>
          <w:between w:val="nil"/>
        </w:pBdr>
        <w:spacing w:before="240" w:after="120"/>
        <w:jc w:val="both"/>
        <w:rPr>
          <w:rFonts w:ascii="Calibri" w:hAnsi="Calibri" w:cs="Calibri"/>
          <w:b/>
          <w:bCs/>
          <w:sz w:val="28"/>
          <w:szCs w:val="28"/>
        </w:rPr>
      </w:pPr>
      <w:r w:rsidRPr="00785995">
        <w:rPr>
          <w:rFonts w:ascii="Calibri" w:hAnsi="Calibri" w:cs="Calibri"/>
          <w:b/>
          <w:bCs/>
          <w:sz w:val="28"/>
          <w:szCs w:val="28"/>
        </w:rPr>
        <w:lastRenderedPageBreak/>
        <w:t>3</w:t>
      </w:r>
      <w:r w:rsidR="00C23972" w:rsidRPr="00785995">
        <w:rPr>
          <w:rFonts w:ascii="Calibri" w:hAnsi="Calibri" w:cs="Calibri"/>
          <w:b/>
          <w:bCs/>
          <w:sz w:val="28"/>
          <w:szCs w:val="28"/>
        </w:rPr>
        <w:t xml:space="preserve">.3 The </w:t>
      </w:r>
      <w:r w:rsidR="00976540" w:rsidRPr="00785995">
        <w:rPr>
          <w:rFonts w:ascii="Calibri" w:hAnsi="Calibri" w:cs="Calibri"/>
          <w:b/>
          <w:bCs/>
          <w:sz w:val="28"/>
          <w:szCs w:val="28"/>
        </w:rPr>
        <w:t>Academy Governing Body</w:t>
      </w:r>
    </w:p>
    <w:p w14:paraId="191C53E6" w14:textId="3D788341" w:rsidR="00AA65F3" w:rsidRPr="00DB2F6D" w:rsidRDefault="00C23972" w:rsidP="00006DD1">
      <w:pPr>
        <w:pBdr>
          <w:top w:val="nil"/>
          <w:left w:val="nil"/>
          <w:bottom w:val="nil"/>
          <w:right w:val="nil"/>
          <w:between w:val="nil"/>
        </w:pBdr>
        <w:spacing w:after="120"/>
        <w:jc w:val="both"/>
        <w:rPr>
          <w:rFonts w:ascii="Calibri" w:hAnsi="Calibri" w:cs="Calibri"/>
          <w:color w:val="000000"/>
          <w:sz w:val="22"/>
          <w:szCs w:val="22"/>
        </w:rPr>
      </w:pPr>
      <w:r w:rsidRPr="00DB2F6D">
        <w:rPr>
          <w:rFonts w:ascii="Calibri" w:hAnsi="Calibri" w:cs="Calibri"/>
          <w:color w:val="000000"/>
          <w:sz w:val="22"/>
          <w:szCs w:val="22"/>
        </w:rPr>
        <w:t>The governing bo</w:t>
      </w:r>
      <w:r w:rsidR="00DB2F6D" w:rsidRPr="00DB2F6D">
        <w:rPr>
          <w:rFonts w:ascii="Calibri" w:hAnsi="Calibri" w:cs="Calibri"/>
          <w:color w:val="000000"/>
          <w:sz w:val="22"/>
          <w:szCs w:val="22"/>
        </w:rPr>
        <w:t>dy</w:t>
      </w:r>
      <w:r w:rsidRPr="00DB2F6D">
        <w:rPr>
          <w:rFonts w:ascii="Calibri" w:hAnsi="Calibri" w:cs="Calibri"/>
          <w:color w:val="000000"/>
          <w:sz w:val="22"/>
          <w:szCs w:val="22"/>
        </w:rPr>
        <w:t xml:space="preserve"> will:</w:t>
      </w:r>
    </w:p>
    <w:p w14:paraId="6ECB6210" w14:textId="77777777" w:rsidR="00AA65F3" w:rsidRPr="00DB2F6D" w:rsidRDefault="00C23972">
      <w:pPr>
        <w:numPr>
          <w:ilvl w:val="0"/>
          <w:numId w:val="28"/>
        </w:numPr>
        <w:pBdr>
          <w:top w:val="nil"/>
          <w:left w:val="nil"/>
          <w:bottom w:val="nil"/>
          <w:right w:val="nil"/>
          <w:between w:val="nil"/>
        </w:pBdr>
        <w:spacing w:after="120"/>
        <w:ind w:left="567" w:hanging="283"/>
        <w:jc w:val="both"/>
        <w:rPr>
          <w:rFonts w:ascii="Calibri" w:hAnsi="Calibri" w:cs="Calibri"/>
          <w:color w:val="000000"/>
          <w:sz w:val="22"/>
          <w:szCs w:val="22"/>
        </w:rPr>
      </w:pPr>
      <w:r w:rsidRPr="00DB2F6D">
        <w:rPr>
          <w:rFonts w:ascii="Calibri" w:hAnsi="Calibri" w:cs="Calibri"/>
          <w:color w:val="000000"/>
          <w:sz w:val="22"/>
          <w:szCs w:val="22"/>
        </w:rPr>
        <w:t>Facilitate a whole-school approach to safeguarding, ensuring that safeguarding and child protection are at the forefront of, and underpin, all relevant aspects of process and policy development</w:t>
      </w:r>
    </w:p>
    <w:p w14:paraId="0B7DF2E8" w14:textId="77777777" w:rsidR="00AA65F3" w:rsidRPr="00DB2F6D" w:rsidRDefault="00C23972" w:rsidP="6A5B2E00">
      <w:pPr>
        <w:numPr>
          <w:ilvl w:val="0"/>
          <w:numId w:val="28"/>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Evaluate and approve this policy at each review, ensuring it complies with the law, and hold the headteacher to account for its implementation</w:t>
      </w:r>
    </w:p>
    <w:p w14:paraId="79DC61C1" w14:textId="3C73577A" w:rsidR="00AA65F3" w:rsidRPr="00DB2F6D" w:rsidRDefault="00C23972">
      <w:pPr>
        <w:numPr>
          <w:ilvl w:val="0"/>
          <w:numId w:val="28"/>
        </w:numPr>
        <w:pBdr>
          <w:top w:val="nil"/>
          <w:left w:val="nil"/>
          <w:bottom w:val="nil"/>
          <w:right w:val="nil"/>
          <w:between w:val="nil"/>
        </w:pBdr>
        <w:spacing w:after="120"/>
        <w:ind w:left="567" w:hanging="283"/>
        <w:jc w:val="both"/>
        <w:rPr>
          <w:rFonts w:ascii="Calibri" w:hAnsi="Calibri" w:cs="Calibri"/>
          <w:color w:val="000000"/>
          <w:sz w:val="22"/>
          <w:szCs w:val="22"/>
        </w:rPr>
      </w:pPr>
      <w:r w:rsidRPr="00DB2F6D">
        <w:rPr>
          <w:rFonts w:ascii="Calibri" w:hAnsi="Calibri" w:cs="Calibri"/>
          <w:color w:val="000000"/>
          <w:sz w:val="22"/>
          <w:szCs w:val="22"/>
        </w:rPr>
        <w:t xml:space="preserve">Be aware of its obligations under the Human Rights Act 1998, the Equality Act 2010 (including the Public Sector Equality Duty), and our </w:t>
      </w:r>
      <w:r w:rsidR="00925F53">
        <w:rPr>
          <w:rFonts w:ascii="Calibri" w:hAnsi="Calibri" w:cs="Calibri"/>
          <w:color w:val="000000"/>
          <w:sz w:val="22"/>
          <w:szCs w:val="22"/>
        </w:rPr>
        <w:t>academy</w:t>
      </w:r>
      <w:r w:rsidRPr="00DB2F6D">
        <w:rPr>
          <w:rFonts w:ascii="Calibri" w:hAnsi="Calibri" w:cs="Calibri"/>
          <w:color w:val="000000"/>
          <w:sz w:val="22"/>
          <w:szCs w:val="22"/>
        </w:rPr>
        <w:t xml:space="preserve">’s local multi-agency safeguarding arrangements </w:t>
      </w:r>
    </w:p>
    <w:p w14:paraId="169F2127" w14:textId="17F87B0F" w:rsidR="00AA65F3" w:rsidRPr="00ED05A0" w:rsidRDefault="00C23972" w:rsidP="6A5B2E00">
      <w:pPr>
        <w:numPr>
          <w:ilvl w:val="0"/>
          <w:numId w:val="28"/>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0ED05A0">
        <w:rPr>
          <w:rFonts w:ascii="Calibri" w:hAnsi="Calibri" w:cs="Calibri"/>
          <w:color w:val="000000" w:themeColor="text1"/>
          <w:sz w:val="22"/>
          <w:szCs w:val="22"/>
          <w:lang w:val="en-US"/>
        </w:rPr>
        <w:t>Appoint a senior link governor</w:t>
      </w:r>
      <w:r w:rsidR="00DB2F6D" w:rsidRPr="00ED05A0">
        <w:rPr>
          <w:rFonts w:ascii="Calibri" w:hAnsi="Calibri" w:cs="Calibri"/>
          <w:color w:val="000000" w:themeColor="text1"/>
          <w:sz w:val="22"/>
          <w:szCs w:val="22"/>
          <w:lang w:val="en-US"/>
        </w:rPr>
        <w:t xml:space="preserve"> </w:t>
      </w:r>
      <w:r w:rsidRPr="00ED05A0">
        <w:rPr>
          <w:rFonts w:ascii="Calibri" w:hAnsi="Calibri" w:cs="Calibri"/>
          <w:color w:val="000000" w:themeColor="text1"/>
          <w:sz w:val="22"/>
          <w:szCs w:val="22"/>
          <w:lang w:val="en-US"/>
        </w:rPr>
        <w:t xml:space="preserve">to monitor the effectiveness of this policy in conjunction with the full governing board. </w:t>
      </w:r>
      <w:r w:rsidR="00DB2F6D" w:rsidRPr="00ED05A0">
        <w:rPr>
          <w:rFonts w:ascii="Calibri" w:hAnsi="Calibri" w:cs="Calibri"/>
          <w:color w:val="000000" w:themeColor="text1"/>
          <w:sz w:val="22"/>
          <w:szCs w:val="22"/>
          <w:lang w:val="en-US"/>
        </w:rPr>
        <w:t xml:space="preserve">At </w:t>
      </w:r>
      <w:r w:rsidR="005703CC" w:rsidRPr="00ED05A0">
        <w:rPr>
          <w:rFonts w:ascii="Calibri" w:hAnsi="Calibri" w:cs="Calibri"/>
          <w:color w:val="000000" w:themeColor="text1"/>
          <w:sz w:val="22"/>
          <w:szCs w:val="22"/>
          <w:lang w:val="en-US"/>
        </w:rPr>
        <w:t xml:space="preserve">Witham St Hughs </w:t>
      </w:r>
      <w:ins w:id="75" w:author="Michelle Dexter" w:date="2026-09-04T11:23:00Z" w16du:dateUtc="2026-09-04T10:23:00Z">
        <w:r w:rsidR="002578BA" w:rsidRPr="00ED05A0">
          <w:rPr>
            <w:rFonts w:ascii="Calibri" w:hAnsi="Calibri" w:cs="Calibri"/>
            <w:color w:val="000000" w:themeColor="text1"/>
            <w:sz w:val="22"/>
            <w:szCs w:val="22"/>
            <w:lang w:val="en-US"/>
          </w:rPr>
          <w:t>A</w:t>
        </w:r>
      </w:ins>
      <w:del w:id="76" w:author="Michelle Dexter" w:date="2026-09-04T11:23:00Z" w16du:dateUtc="2026-09-04T10:23:00Z">
        <w:r w:rsidR="00DB2F6D" w:rsidRPr="00ED05A0" w:rsidDel="002578BA">
          <w:rPr>
            <w:rFonts w:ascii="Calibri" w:hAnsi="Calibri" w:cs="Calibri"/>
            <w:color w:val="000000" w:themeColor="text1"/>
            <w:sz w:val="22"/>
            <w:szCs w:val="22"/>
            <w:lang w:val="en-US"/>
          </w:rPr>
          <w:delText>a</w:delText>
        </w:r>
      </w:del>
      <w:r w:rsidR="00DB2F6D" w:rsidRPr="00ED05A0">
        <w:rPr>
          <w:rFonts w:ascii="Calibri" w:hAnsi="Calibri" w:cs="Calibri"/>
          <w:color w:val="000000" w:themeColor="text1"/>
          <w:sz w:val="22"/>
          <w:szCs w:val="22"/>
          <w:lang w:val="en-US"/>
        </w:rPr>
        <w:t xml:space="preserve">cademy this </w:t>
      </w:r>
      <w:r w:rsidR="00C06256" w:rsidRPr="00ED05A0">
        <w:rPr>
          <w:rFonts w:ascii="Calibri" w:hAnsi="Calibri" w:cs="Calibri"/>
          <w:color w:val="000000" w:themeColor="text1"/>
          <w:sz w:val="22"/>
          <w:szCs w:val="22"/>
          <w:lang w:val="en-US"/>
        </w:rPr>
        <w:t>is Rachel</w:t>
      </w:r>
      <w:r w:rsidR="009E7221" w:rsidRPr="00ED05A0">
        <w:rPr>
          <w:rFonts w:ascii="Calibri" w:hAnsi="Calibri" w:cs="Calibri"/>
          <w:color w:val="000000" w:themeColor="text1"/>
          <w:sz w:val="22"/>
          <w:szCs w:val="22"/>
          <w:lang w:val="en-US"/>
        </w:rPr>
        <w:t xml:space="preserve"> Coopey</w:t>
      </w:r>
      <w:ins w:id="77" w:author="Michelle Dexter" w:date="2026-09-04T11:23:00Z" w16du:dateUtc="2026-09-04T10:23:00Z">
        <w:r w:rsidR="002578BA" w:rsidRPr="00ED05A0">
          <w:rPr>
            <w:rFonts w:ascii="Calibri" w:hAnsi="Calibri" w:cs="Calibri"/>
            <w:color w:val="000000" w:themeColor="text1"/>
            <w:sz w:val="22"/>
            <w:szCs w:val="22"/>
            <w:lang w:val="en-US"/>
          </w:rPr>
          <w:t>.</w:t>
        </w:r>
      </w:ins>
    </w:p>
    <w:p w14:paraId="71C78857" w14:textId="77777777" w:rsidR="00AA65F3" w:rsidRPr="00DB2F6D" w:rsidRDefault="00C23972">
      <w:pPr>
        <w:numPr>
          <w:ilvl w:val="0"/>
          <w:numId w:val="28"/>
        </w:numPr>
        <w:pBdr>
          <w:top w:val="nil"/>
          <w:left w:val="nil"/>
          <w:bottom w:val="nil"/>
          <w:right w:val="nil"/>
          <w:between w:val="nil"/>
        </w:pBdr>
        <w:spacing w:after="120"/>
        <w:ind w:left="567" w:hanging="283"/>
        <w:jc w:val="both"/>
        <w:rPr>
          <w:rFonts w:ascii="Calibri" w:hAnsi="Calibri" w:cs="Calibri"/>
          <w:color w:val="000000"/>
          <w:sz w:val="22"/>
          <w:szCs w:val="22"/>
        </w:rPr>
      </w:pPr>
      <w:r w:rsidRPr="00DB2F6D">
        <w:rPr>
          <w:rFonts w:ascii="Calibri" w:hAnsi="Calibri" w:cs="Calibri"/>
          <w:color w:val="000000"/>
          <w:sz w:val="22"/>
          <w:szCs w:val="22"/>
        </w:rPr>
        <w:t>Ensure all staff undergo safeguarding and child protection training, including online safety, and that such training is regularly updated and is in line with advice from the safeguarding partners</w:t>
      </w:r>
    </w:p>
    <w:p w14:paraId="0EC67422" w14:textId="39F06A2E" w:rsidR="00AA65F3" w:rsidRPr="00DB2F6D" w:rsidRDefault="00C23972" w:rsidP="6A5B2E00">
      <w:pPr>
        <w:numPr>
          <w:ilvl w:val="0"/>
          <w:numId w:val="28"/>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Ensure that the </w:t>
      </w:r>
      <w:r w:rsidR="00DB2F6D" w:rsidRPr="6A5B2E00">
        <w:rPr>
          <w:rFonts w:ascii="Calibri" w:hAnsi="Calibri" w:cs="Calibri"/>
          <w:color w:val="000000" w:themeColor="text1"/>
          <w:sz w:val="22"/>
          <w:szCs w:val="22"/>
          <w:lang w:val="en-US"/>
        </w:rPr>
        <w:t>academy</w:t>
      </w:r>
      <w:r w:rsidRPr="6A5B2E00">
        <w:rPr>
          <w:rFonts w:ascii="Calibri" w:hAnsi="Calibri" w:cs="Calibri"/>
          <w:color w:val="000000" w:themeColor="text1"/>
          <w:sz w:val="22"/>
          <w:szCs w:val="22"/>
          <w:lang w:val="en-US"/>
        </w:rPr>
        <w:t xml:space="preserve"> has appropriate filtering and monitoring systems in place, and review their effectiveness. This includes:</w:t>
      </w:r>
    </w:p>
    <w:p w14:paraId="6E620002" w14:textId="77777777" w:rsidR="00AA65F3" w:rsidRPr="00DB2F6D" w:rsidRDefault="00C23972">
      <w:pPr>
        <w:numPr>
          <w:ilvl w:val="0"/>
          <w:numId w:val="10"/>
        </w:numPr>
        <w:pBdr>
          <w:top w:val="nil"/>
          <w:left w:val="nil"/>
          <w:bottom w:val="nil"/>
          <w:right w:val="nil"/>
          <w:between w:val="nil"/>
        </w:pBdr>
        <w:spacing w:after="120"/>
        <w:ind w:right="567"/>
        <w:jc w:val="both"/>
        <w:rPr>
          <w:rFonts w:ascii="Calibri" w:hAnsi="Calibri" w:cs="Calibri"/>
          <w:color w:val="000000"/>
          <w:sz w:val="22"/>
          <w:szCs w:val="22"/>
        </w:rPr>
      </w:pPr>
      <w:r w:rsidRPr="00DB2F6D">
        <w:rPr>
          <w:rFonts w:ascii="Calibri" w:hAnsi="Calibri" w:cs="Calibri"/>
          <w:color w:val="000000"/>
          <w:sz w:val="22"/>
          <w:szCs w:val="22"/>
        </w:rPr>
        <w:t>Making sure that the leadership team and staff are aware of the provisions in place, and that they understand their expectations, roles and responsibilities around filtering and monitoring as part of safeguarding training</w:t>
      </w:r>
    </w:p>
    <w:p w14:paraId="40A74DC1" w14:textId="22003E06" w:rsidR="00AA65F3" w:rsidRDefault="00C23972">
      <w:pPr>
        <w:numPr>
          <w:ilvl w:val="0"/>
          <w:numId w:val="10"/>
        </w:numPr>
        <w:pBdr>
          <w:top w:val="nil"/>
          <w:left w:val="nil"/>
          <w:bottom w:val="nil"/>
          <w:right w:val="nil"/>
          <w:between w:val="nil"/>
        </w:pBdr>
        <w:spacing w:after="120"/>
        <w:ind w:right="567"/>
        <w:jc w:val="both"/>
        <w:rPr>
          <w:rFonts w:ascii="Calibri" w:hAnsi="Calibri" w:cs="Calibri"/>
          <w:color w:val="000000"/>
          <w:sz w:val="22"/>
          <w:szCs w:val="22"/>
        </w:rPr>
      </w:pPr>
      <w:r w:rsidRPr="00DB2F6D">
        <w:rPr>
          <w:rFonts w:ascii="Calibri" w:hAnsi="Calibri" w:cs="Calibri"/>
          <w:color w:val="000000"/>
          <w:sz w:val="22"/>
          <w:szCs w:val="22"/>
        </w:rPr>
        <w:t xml:space="preserve">Reviewing the </w:t>
      </w:r>
      <w:hyperlink r:id="rId18">
        <w:r w:rsidRPr="00DB2F6D">
          <w:rPr>
            <w:rFonts w:ascii="Calibri" w:hAnsi="Calibri" w:cs="Calibri"/>
            <w:color w:val="0072CC"/>
            <w:sz w:val="22"/>
            <w:szCs w:val="22"/>
            <w:u w:val="single"/>
          </w:rPr>
          <w:t>DfE’s filtering and monitoring standards</w:t>
        </w:r>
      </w:hyperlink>
      <w:r w:rsidRPr="00DB2F6D">
        <w:rPr>
          <w:rFonts w:ascii="Calibri" w:hAnsi="Calibri" w:cs="Calibri"/>
          <w:color w:val="000000"/>
          <w:sz w:val="22"/>
          <w:szCs w:val="22"/>
        </w:rPr>
        <w:t xml:space="preserve">, and discussing with IT staff and service providers what needs to be done to support </w:t>
      </w:r>
      <w:r w:rsidR="00925F53">
        <w:rPr>
          <w:rFonts w:ascii="Calibri" w:hAnsi="Calibri" w:cs="Calibri"/>
          <w:color w:val="000000"/>
          <w:sz w:val="22"/>
          <w:szCs w:val="22"/>
        </w:rPr>
        <w:t xml:space="preserve">our academy </w:t>
      </w:r>
      <w:r w:rsidRPr="00DB2F6D">
        <w:rPr>
          <w:rFonts w:ascii="Calibri" w:hAnsi="Calibri" w:cs="Calibri"/>
          <w:color w:val="000000"/>
          <w:sz w:val="22"/>
          <w:szCs w:val="22"/>
        </w:rPr>
        <w:t>in meeting these standards</w:t>
      </w:r>
    </w:p>
    <w:p w14:paraId="7E173376" w14:textId="77777777" w:rsidR="00DB2F6D" w:rsidRPr="00DB2F6D" w:rsidRDefault="00DB2F6D" w:rsidP="00006DD1">
      <w:pPr>
        <w:pBdr>
          <w:top w:val="nil"/>
          <w:left w:val="nil"/>
          <w:bottom w:val="nil"/>
          <w:right w:val="nil"/>
          <w:between w:val="nil"/>
        </w:pBdr>
        <w:spacing w:after="120"/>
        <w:ind w:left="567" w:right="567"/>
        <w:jc w:val="both"/>
        <w:rPr>
          <w:rFonts w:ascii="Calibri" w:hAnsi="Calibri" w:cs="Calibri"/>
          <w:color w:val="000000"/>
          <w:sz w:val="22"/>
          <w:szCs w:val="22"/>
        </w:rPr>
      </w:pPr>
    </w:p>
    <w:p w14:paraId="6D5EB6DC" w14:textId="77777777" w:rsidR="00AA65F3" w:rsidRPr="00DB2F6D" w:rsidRDefault="00C23972" w:rsidP="009F3E82">
      <w:pPr>
        <w:pBdr>
          <w:top w:val="nil"/>
          <w:left w:val="nil"/>
          <w:bottom w:val="nil"/>
          <w:right w:val="nil"/>
          <w:between w:val="nil"/>
        </w:pBdr>
        <w:spacing w:after="120"/>
        <w:jc w:val="both"/>
        <w:rPr>
          <w:rFonts w:ascii="Calibri" w:hAnsi="Calibri" w:cs="Calibri"/>
          <w:color w:val="000000"/>
          <w:sz w:val="22"/>
          <w:szCs w:val="22"/>
        </w:rPr>
      </w:pPr>
      <w:r w:rsidRPr="00DB2F6D">
        <w:rPr>
          <w:rFonts w:ascii="Calibri" w:hAnsi="Calibri" w:cs="Calibri"/>
          <w:color w:val="000000"/>
          <w:sz w:val="22"/>
          <w:szCs w:val="22"/>
        </w:rPr>
        <w:t>Make sure:</w:t>
      </w:r>
    </w:p>
    <w:p w14:paraId="6599F647" w14:textId="77777777" w:rsidR="00AA65F3" w:rsidRPr="00DB2F6D" w:rsidRDefault="00C23972" w:rsidP="6A5B2E00">
      <w:pPr>
        <w:numPr>
          <w:ilvl w:val="0"/>
          <w:numId w:val="29"/>
        </w:numPr>
        <w:pBdr>
          <w:top w:val="nil"/>
          <w:left w:val="nil"/>
          <w:bottom w:val="nil"/>
          <w:right w:val="nil"/>
          <w:between w:val="nil"/>
        </w:pBdr>
        <w:spacing w:after="120"/>
        <w:ind w:left="567" w:righ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The DSL has the appropriate status and authority to carry out their job, including additional time, funding, training, resources and support </w:t>
      </w:r>
    </w:p>
    <w:p w14:paraId="5E89F269" w14:textId="77777777" w:rsidR="00AA65F3" w:rsidRPr="00DB2F6D" w:rsidRDefault="00C23972">
      <w:pPr>
        <w:numPr>
          <w:ilvl w:val="0"/>
          <w:numId w:val="29"/>
        </w:numPr>
        <w:pBdr>
          <w:top w:val="nil"/>
          <w:left w:val="nil"/>
          <w:bottom w:val="nil"/>
          <w:right w:val="nil"/>
          <w:between w:val="nil"/>
        </w:pBdr>
        <w:spacing w:after="120"/>
        <w:ind w:left="567" w:right="567" w:hanging="283"/>
        <w:jc w:val="both"/>
        <w:rPr>
          <w:rFonts w:ascii="Calibri" w:hAnsi="Calibri" w:cs="Calibri"/>
          <w:color w:val="000000"/>
          <w:sz w:val="22"/>
          <w:szCs w:val="22"/>
        </w:rPr>
      </w:pPr>
      <w:r w:rsidRPr="00DB2F6D">
        <w:rPr>
          <w:rFonts w:ascii="Calibri" w:hAnsi="Calibri" w:cs="Calibri"/>
          <w:color w:val="000000"/>
          <w:sz w:val="22"/>
          <w:szCs w:val="22"/>
        </w:rPr>
        <w:t xml:space="preserve">Online safety is a running and interrelated theme within the whole-school approach to safeguarding and related policies </w:t>
      </w:r>
    </w:p>
    <w:p w14:paraId="6D258035" w14:textId="77777777" w:rsidR="00AA65F3" w:rsidRPr="00DB2F6D" w:rsidRDefault="00C23972" w:rsidP="6A5B2E00">
      <w:pPr>
        <w:numPr>
          <w:ilvl w:val="0"/>
          <w:numId w:val="29"/>
        </w:numPr>
        <w:pBdr>
          <w:top w:val="nil"/>
          <w:left w:val="nil"/>
          <w:bottom w:val="nil"/>
          <w:right w:val="nil"/>
          <w:between w:val="nil"/>
        </w:pBdr>
        <w:spacing w:after="120"/>
        <w:ind w:left="567" w:righ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The DSL has lead authority for safeguarding, including online safety and understanding the filtering and monitoring systems and processes in place </w:t>
      </w:r>
    </w:p>
    <w:p w14:paraId="52B457D4" w14:textId="05536D73" w:rsidR="00AA65F3" w:rsidRPr="00DB2F6D" w:rsidRDefault="00C23972" w:rsidP="6A5B2E00">
      <w:pPr>
        <w:numPr>
          <w:ilvl w:val="0"/>
          <w:numId w:val="29"/>
        </w:numPr>
        <w:pBdr>
          <w:top w:val="nil"/>
          <w:left w:val="nil"/>
          <w:bottom w:val="nil"/>
          <w:right w:val="nil"/>
          <w:between w:val="nil"/>
        </w:pBdr>
        <w:spacing w:after="120"/>
        <w:ind w:left="567" w:righ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The </w:t>
      </w:r>
      <w:r w:rsidR="00DB2F6D" w:rsidRPr="6A5B2E00">
        <w:rPr>
          <w:rFonts w:ascii="Calibri" w:hAnsi="Calibri" w:cs="Calibri"/>
          <w:color w:val="000000" w:themeColor="text1"/>
          <w:sz w:val="22"/>
          <w:szCs w:val="22"/>
          <w:lang w:val="en-US"/>
        </w:rPr>
        <w:t>academy</w:t>
      </w:r>
      <w:r w:rsidRPr="6A5B2E00">
        <w:rPr>
          <w:rFonts w:ascii="Calibri" w:hAnsi="Calibri" w:cs="Calibri"/>
          <w:color w:val="000000" w:themeColor="text1"/>
          <w:sz w:val="22"/>
          <w:szCs w:val="22"/>
          <w:lang w:val="en-US"/>
        </w:rPr>
        <w:t xml:space="preserve"> has procedures to manage any safeguarding concerns (no matter how small) or allegations that do not meet the harm threshold (low-level concerns) about staff members (including supply staff, </w:t>
      </w:r>
      <w:r w:rsidR="00DB2F6D" w:rsidRPr="6A5B2E00">
        <w:rPr>
          <w:rFonts w:ascii="Calibri" w:hAnsi="Calibri" w:cs="Calibri"/>
          <w:color w:val="000000" w:themeColor="text1"/>
          <w:sz w:val="22"/>
          <w:szCs w:val="22"/>
          <w:lang w:val="en-US"/>
        </w:rPr>
        <w:t xml:space="preserve">trainee teachers, </w:t>
      </w:r>
      <w:r w:rsidRPr="6A5B2E00">
        <w:rPr>
          <w:rFonts w:ascii="Calibri" w:hAnsi="Calibri" w:cs="Calibri"/>
          <w:color w:val="000000" w:themeColor="text1"/>
          <w:sz w:val="22"/>
          <w:szCs w:val="22"/>
          <w:lang w:val="en-US"/>
        </w:rPr>
        <w:t xml:space="preserve">volunteers and contractors). </w:t>
      </w:r>
    </w:p>
    <w:p w14:paraId="6B9A537A" w14:textId="77777777" w:rsidR="00AA65F3" w:rsidRPr="00DB2F6D" w:rsidRDefault="00C23972" w:rsidP="6A5B2E00">
      <w:pPr>
        <w:numPr>
          <w:ilvl w:val="0"/>
          <w:numId w:val="29"/>
        </w:numPr>
        <w:pBdr>
          <w:top w:val="nil"/>
          <w:left w:val="nil"/>
          <w:bottom w:val="nil"/>
          <w:right w:val="nil"/>
          <w:between w:val="nil"/>
        </w:pBdr>
        <w:spacing w:after="120"/>
        <w:ind w:left="567" w:righ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That this policy reflects that children with SEND, or certain medical or physical health conditions, can face additional barriers to any abuse or neglect being recognised    </w:t>
      </w:r>
    </w:p>
    <w:p w14:paraId="1A816C01" w14:textId="291E8BB7" w:rsidR="00AA65F3" w:rsidRPr="00DB2F6D" w:rsidRDefault="00C23972" w:rsidP="6A5B2E00">
      <w:pPr>
        <w:numPr>
          <w:ilvl w:val="0"/>
          <w:numId w:val="29"/>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Where another body is providing services or activities (regardless of whether or not the children who attend these services/activities are children on the </w:t>
      </w:r>
      <w:r w:rsidR="00DB2F6D" w:rsidRPr="6A5B2E00">
        <w:rPr>
          <w:rFonts w:ascii="Calibri" w:hAnsi="Calibri" w:cs="Calibri"/>
          <w:color w:val="000000" w:themeColor="text1"/>
          <w:sz w:val="22"/>
          <w:szCs w:val="22"/>
          <w:lang w:val="en-US"/>
        </w:rPr>
        <w:t>academy</w:t>
      </w:r>
      <w:r w:rsidRPr="6A5B2E00">
        <w:rPr>
          <w:rFonts w:ascii="Calibri" w:hAnsi="Calibri" w:cs="Calibri"/>
          <w:color w:val="000000" w:themeColor="text1"/>
          <w:sz w:val="22"/>
          <w:szCs w:val="22"/>
          <w:lang w:val="en-US"/>
        </w:rPr>
        <w:t xml:space="preserve"> roll)</w:t>
      </w:r>
      <w:r w:rsidR="00DB2F6D" w:rsidRPr="6A5B2E00">
        <w:rPr>
          <w:rFonts w:ascii="Calibri" w:hAnsi="Calibri" w:cs="Calibri"/>
          <w:color w:val="000000" w:themeColor="text1"/>
          <w:sz w:val="22"/>
          <w:szCs w:val="22"/>
          <w:lang w:val="en-US"/>
        </w:rPr>
        <w:t>, for example Girl Guiding</w:t>
      </w:r>
      <w:r w:rsidRPr="6A5B2E00">
        <w:rPr>
          <w:rFonts w:ascii="Calibri" w:hAnsi="Calibri" w:cs="Calibri"/>
          <w:color w:val="000000" w:themeColor="text1"/>
          <w:sz w:val="22"/>
          <w:szCs w:val="22"/>
          <w:lang w:val="en-US"/>
        </w:rPr>
        <w:t xml:space="preserve">: </w:t>
      </w:r>
    </w:p>
    <w:p w14:paraId="72191F6D" w14:textId="77777777" w:rsidR="00AA65F3" w:rsidRPr="00DB2F6D" w:rsidRDefault="00C23972" w:rsidP="6A5B2E00">
      <w:pPr>
        <w:numPr>
          <w:ilvl w:val="0"/>
          <w:numId w:val="11"/>
        </w:numPr>
        <w:pBdr>
          <w:top w:val="nil"/>
          <w:left w:val="nil"/>
          <w:bottom w:val="nil"/>
          <w:right w:val="nil"/>
          <w:between w:val="nil"/>
        </w:pBdr>
        <w:spacing w:after="120"/>
        <w:ind w:right="567"/>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Seek assurance that the other body has appropriate safeguarding and child protection policies/procedures in place, and inspect them if needed </w:t>
      </w:r>
    </w:p>
    <w:p w14:paraId="48D79A39" w14:textId="3E0D0B78" w:rsidR="00AA65F3" w:rsidRPr="00DB2F6D" w:rsidRDefault="00C23972">
      <w:pPr>
        <w:numPr>
          <w:ilvl w:val="0"/>
          <w:numId w:val="11"/>
        </w:numPr>
        <w:pBdr>
          <w:top w:val="nil"/>
          <w:left w:val="nil"/>
          <w:bottom w:val="nil"/>
          <w:right w:val="nil"/>
          <w:between w:val="nil"/>
        </w:pBdr>
        <w:spacing w:after="120"/>
        <w:ind w:right="567"/>
        <w:jc w:val="both"/>
        <w:rPr>
          <w:rFonts w:ascii="Calibri" w:hAnsi="Calibri" w:cs="Calibri"/>
          <w:color w:val="000000"/>
          <w:sz w:val="22"/>
          <w:szCs w:val="22"/>
        </w:rPr>
      </w:pPr>
      <w:r w:rsidRPr="00DB2F6D">
        <w:rPr>
          <w:rFonts w:ascii="Calibri" w:hAnsi="Calibri" w:cs="Calibri"/>
          <w:color w:val="000000"/>
          <w:sz w:val="22"/>
          <w:szCs w:val="22"/>
        </w:rPr>
        <w:t xml:space="preserve">Make sure there are arrangements for the body to liaise with the </w:t>
      </w:r>
      <w:r w:rsidR="00DB2F6D">
        <w:rPr>
          <w:rFonts w:ascii="Calibri" w:hAnsi="Calibri" w:cs="Calibri"/>
          <w:color w:val="000000"/>
          <w:sz w:val="22"/>
          <w:szCs w:val="22"/>
        </w:rPr>
        <w:t>academy</w:t>
      </w:r>
      <w:r w:rsidRPr="00DB2F6D">
        <w:rPr>
          <w:rFonts w:ascii="Calibri" w:hAnsi="Calibri" w:cs="Calibri"/>
          <w:color w:val="000000"/>
          <w:sz w:val="22"/>
          <w:szCs w:val="22"/>
        </w:rPr>
        <w:t xml:space="preserve"> about safeguarding arrangements, where appropriate </w:t>
      </w:r>
    </w:p>
    <w:p w14:paraId="12445FD7" w14:textId="061A3ABD" w:rsidR="00AA65F3" w:rsidRPr="00DB2F6D" w:rsidRDefault="00C23972" w:rsidP="6A5B2E00">
      <w:pPr>
        <w:numPr>
          <w:ilvl w:val="0"/>
          <w:numId w:val="11"/>
        </w:numPr>
        <w:pBdr>
          <w:top w:val="nil"/>
          <w:left w:val="nil"/>
          <w:bottom w:val="nil"/>
          <w:right w:val="nil"/>
          <w:between w:val="nil"/>
        </w:pBdr>
        <w:spacing w:after="120"/>
        <w:ind w:right="567"/>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lastRenderedPageBreak/>
        <w:t xml:space="preserve">Make sure that safeguarding requirements are a condition of using the </w:t>
      </w:r>
      <w:r w:rsidR="00DB2F6D" w:rsidRPr="6A5B2E00">
        <w:rPr>
          <w:rFonts w:ascii="Calibri" w:hAnsi="Calibri" w:cs="Calibri"/>
          <w:color w:val="000000" w:themeColor="text1"/>
          <w:sz w:val="22"/>
          <w:szCs w:val="22"/>
          <w:lang w:val="en-US"/>
        </w:rPr>
        <w:t>academy</w:t>
      </w:r>
      <w:r w:rsidRPr="6A5B2E00">
        <w:rPr>
          <w:rFonts w:ascii="Calibri" w:hAnsi="Calibri" w:cs="Calibri"/>
          <w:color w:val="000000" w:themeColor="text1"/>
          <w:sz w:val="22"/>
          <w:szCs w:val="22"/>
          <w:lang w:val="en-US"/>
        </w:rPr>
        <w:t xml:space="preserve"> premises, and that any agreement to use the premises would be terminated if the other body fails to comply </w:t>
      </w:r>
    </w:p>
    <w:p w14:paraId="03759040" w14:textId="77777777" w:rsidR="009F3E82" w:rsidRDefault="009F3E82" w:rsidP="00006DD1">
      <w:pPr>
        <w:pBdr>
          <w:top w:val="nil"/>
          <w:left w:val="nil"/>
          <w:bottom w:val="nil"/>
          <w:right w:val="nil"/>
          <w:between w:val="nil"/>
        </w:pBdr>
        <w:spacing w:after="120"/>
        <w:jc w:val="both"/>
        <w:rPr>
          <w:rFonts w:ascii="Calibri" w:hAnsi="Calibri" w:cs="Calibri"/>
          <w:color w:val="000000"/>
          <w:sz w:val="22"/>
          <w:szCs w:val="22"/>
        </w:rPr>
      </w:pPr>
    </w:p>
    <w:p w14:paraId="641D7A7E" w14:textId="03C6AAA5" w:rsidR="00AA65F3" w:rsidRPr="00DB2F6D" w:rsidRDefault="00C23972" w:rsidP="6A5B2E00">
      <w:pPr>
        <w:pBdr>
          <w:top w:val="nil"/>
          <w:left w:val="nil"/>
          <w:bottom w:val="nil"/>
          <w:right w:val="nil"/>
          <w:between w:val="nil"/>
        </w:pBdr>
        <w:spacing w:after="120" w:line="259" w:lineRule="auto"/>
        <w:jc w:val="both"/>
        <w:rPr>
          <w:rFonts w:ascii="Calibri" w:hAnsi="Calibri" w:cs="Calibri"/>
          <w:color w:val="000000" w:themeColor="text1"/>
          <w:sz w:val="22"/>
          <w:szCs w:val="22"/>
          <w:lang w:val="en-US"/>
        </w:rPr>
      </w:pPr>
      <w:r w:rsidRPr="6A5B2E00">
        <w:rPr>
          <w:rFonts w:ascii="Calibri" w:hAnsi="Calibri" w:cs="Calibri"/>
          <w:color w:val="000000" w:themeColor="text1"/>
          <w:sz w:val="22"/>
          <w:szCs w:val="22"/>
          <w:lang w:val="en-US"/>
        </w:rPr>
        <w:t xml:space="preserve">The </w:t>
      </w:r>
      <w:r w:rsidR="0F4340C7" w:rsidRPr="6A5B2E00">
        <w:rPr>
          <w:rFonts w:ascii="Calibri" w:hAnsi="Calibri" w:cs="Calibri"/>
          <w:color w:val="000000" w:themeColor="text1"/>
          <w:sz w:val="22"/>
          <w:szCs w:val="22"/>
          <w:lang w:val="en-US"/>
        </w:rPr>
        <w:t xml:space="preserve">Trust safeguarding lead or </w:t>
      </w:r>
      <w:r w:rsidR="1D1C1C36" w:rsidRPr="6A5B2E00">
        <w:rPr>
          <w:rFonts w:ascii="Calibri" w:hAnsi="Calibri" w:cs="Calibri"/>
          <w:color w:val="000000" w:themeColor="text1"/>
          <w:sz w:val="22"/>
          <w:szCs w:val="22"/>
          <w:lang w:val="en-US"/>
        </w:rPr>
        <w:t xml:space="preserve">the academy’s Director of Schools </w:t>
      </w:r>
      <w:r w:rsidRPr="6A5B2E00">
        <w:rPr>
          <w:rFonts w:ascii="Calibri" w:hAnsi="Calibri" w:cs="Calibri"/>
          <w:color w:val="000000" w:themeColor="text1"/>
          <w:sz w:val="22"/>
          <w:szCs w:val="22"/>
          <w:lang w:val="en-US"/>
        </w:rPr>
        <w:t xml:space="preserve">will act as the ‘case manager’ in the event that an allegation of abuse is made against the headteacher, where appropriate. </w:t>
      </w:r>
    </w:p>
    <w:p w14:paraId="59F1273D" w14:textId="53CEC2D5" w:rsidR="00AA65F3" w:rsidRPr="00DB2F6D" w:rsidRDefault="00C23972" w:rsidP="02F80758">
      <w:pPr>
        <w:pBdr>
          <w:top w:val="nil"/>
          <w:left w:val="nil"/>
          <w:bottom w:val="nil"/>
          <w:right w:val="nil"/>
          <w:between w:val="nil"/>
        </w:pBdr>
        <w:spacing w:after="120"/>
        <w:jc w:val="both"/>
        <w:rPr>
          <w:rFonts w:ascii="Calibri" w:hAnsi="Calibri" w:cs="Calibri"/>
          <w:color w:val="000000"/>
          <w:sz w:val="22"/>
          <w:szCs w:val="22"/>
        </w:rPr>
      </w:pPr>
      <w:r w:rsidRPr="02F80758">
        <w:rPr>
          <w:rFonts w:ascii="Calibri" w:hAnsi="Calibri" w:cs="Calibri"/>
          <w:color w:val="000000" w:themeColor="text1"/>
          <w:sz w:val="22"/>
          <w:szCs w:val="22"/>
        </w:rPr>
        <w:t xml:space="preserve">All governors will read Keeping Children Safe in </w:t>
      </w:r>
      <w:r w:rsidRPr="00440A51">
        <w:rPr>
          <w:rFonts w:ascii="Calibri" w:hAnsi="Calibri" w:cs="Calibri"/>
          <w:color w:val="000000" w:themeColor="text1"/>
          <w:sz w:val="22"/>
          <w:szCs w:val="22"/>
        </w:rPr>
        <w:t xml:space="preserve">Education </w:t>
      </w:r>
      <w:r w:rsidR="00DB2F6D" w:rsidRPr="00440A51">
        <w:rPr>
          <w:rFonts w:ascii="Calibri" w:hAnsi="Calibri" w:cs="Calibri"/>
          <w:color w:val="000000" w:themeColor="text1"/>
          <w:sz w:val="22"/>
          <w:szCs w:val="22"/>
        </w:rPr>
        <w:t>Part</w:t>
      </w:r>
      <w:r w:rsidR="471E8D19" w:rsidRPr="00440A51">
        <w:rPr>
          <w:rFonts w:ascii="Calibri" w:hAnsi="Calibri" w:cs="Calibri"/>
          <w:color w:val="000000" w:themeColor="text1"/>
          <w:sz w:val="22"/>
          <w:szCs w:val="22"/>
        </w:rPr>
        <w:t xml:space="preserve"> one and two</w:t>
      </w:r>
      <w:ins w:id="78" w:author="Michelle Dexter" w:date="2026-09-04T11:33:00Z" w16du:dateUtc="2026-09-04T10:33:00Z">
        <w:r w:rsidR="000F6410">
          <w:rPr>
            <w:rFonts w:ascii="Calibri" w:hAnsi="Calibri" w:cs="Calibri"/>
            <w:color w:val="000000" w:themeColor="text1"/>
            <w:sz w:val="22"/>
            <w:szCs w:val="22"/>
          </w:rPr>
          <w:t>.</w:t>
        </w:r>
      </w:ins>
      <w:del w:id="79" w:author="Michelle Dexter" w:date="2026-09-04T11:33:00Z" w16du:dateUtc="2026-09-04T10:33:00Z">
        <w:r w:rsidRPr="02F80758" w:rsidDel="000F6410">
          <w:rPr>
            <w:rFonts w:ascii="Calibri" w:hAnsi="Calibri" w:cs="Calibri"/>
            <w:color w:val="000000" w:themeColor="text1"/>
            <w:sz w:val="22"/>
            <w:szCs w:val="22"/>
          </w:rPr>
          <w:delText xml:space="preserve"> </w:delText>
        </w:r>
      </w:del>
    </w:p>
    <w:p w14:paraId="137B257B" w14:textId="1BF2B0AF" w:rsidR="00AA65F3" w:rsidRPr="00785995" w:rsidRDefault="00785995" w:rsidP="00006DD1">
      <w:pPr>
        <w:pBdr>
          <w:top w:val="nil"/>
          <w:left w:val="nil"/>
          <w:bottom w:val="nil"/>
          <w:right w:val="nil"/>
          <w:between w:val="nil"/>
        </w:pBdr>
        <w:spacing w:before="240" w:after="120"/>
        <w:jc w:val="both"/>
        <w:rPr>
          <w:rFonts w:asciiTheme="majorHAnsi" w:hAnsiTheme="majorHAnsi" w:cstheme="majorHAnsi"/>
          <w:b/>
          <w:bCs/>
          <w:sz w:val="28"/>
          <w:szCs w:val="28"/>
        </w:rPr>
      </w:pPr>
      <w:r w:rsidRPr="00785995">
        <w:rPr>
          <w:rFonts w:asciiTheme="majorHAnsi" w:hAnsiTheme="majorHAnsi" w:cstheme="majorHAnsi"/>
          <w:b/>
          <w:bCs/>
          <w:sz w:val="28"/>
          <w:szCs w:val="28"/>
        </w:rPr>
        <w:t>3</w:t>
      </w:r>
      <w:r w:rsidR="00C23972" w:rsidRPr="00785995">
        <w:rPr>
          <w:rFonts w:asciiTheme="majorHAnsi" w:hAnsiTheme="majorHAnsi" w:cstheme="majorHAnsi"/>
          <w:b/>
          <w:bCs/>
          <w:sz w:val="28"/>
          <w:szCs w:val="28"/>
        </w:rPr>
        <w:t>.4 The headteacher</w:t>
      </w:r>
    </w:p>
    <w:p w14:paraId="76599CBF" w14:textId="77777777" w:rsidR="00AA65F3" w:rsidRPr="00DB2F6D"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The headteacher is responsible for the implementation of this policy, including:</w:t>
      </w:r>
    </w:p>
    <w:p w14:paraId="66DF4D03" w14:textId="77777777" w:rsidR="00AA65F3" w:rsidRPr="00DB2F6D" w:rsidRDefault="00C23972">
      <w:pPr>
        <w:numPr>
          <w:ilvl w:val="0"/>
          <w:numId w:val="30"/>
        </w:numPr>
        <w:pBdr>
          <w:top w:val="nil"/>
          <w:left w:val="nil"/>
          <w:bottom w:val="nil"/>
          <w:right w:val="nil"/>
          <w:between w:val="nil"/>
        </w:pBdr>
        <w:spacing w:after="120"/>
        <w:ind w:left="567" w:hanging="283"/>
        <w:jc w:val="both"/>
        <w:rPr>
          <w:rFonts w:ascii="Calibri" w:hAnsi="Calibri" w:cs="Calibri"/>
          <w:color w:val="000000"/>
          <w:sz w:val="22"/>
          <w:szCs w:val="22"/>
        </w:rPr>
      </w:pPr>
      <w:r w:rsidRPr="00DB2F6D">
        <w:rPr>
          <w:rFonts w:ascii="Calibri" w:hAnsi="Calibri" w:cs="Calibri"/>
          <w:color w:val="000000"/>
          <w:sz w:val="22"/>
          <w:szCs w:val="22"/>
        </w:rPr>
        <w:t xml:space="preserve">Ensuring that staff (including temporary staff) and volunteers: </w:t>
      </w:r>
    </w:p>
    <w:p w14:paraId="1F9A4F39" w14:textId="77777777" w:rsidR="00AA65F3" w:rsidRPr="00DB2F6D" w:rsidRDefault="00C23972">
      <w:pPr>
        <w:numPr>
          <w:ilvl w:val="0"/>
          <w:numId w:val="12"/>
        </w:numPr>
        <w:pBdr>
          <w:top w:val="nil"/>
          <w:left w:val="nil"/>
          <w:bottom w:val="nil"/>
          <w:right w:val="nil"/>
          <w:between w:val="nil"/>
        </w:pBdr>
        <w:spacing w:after="120"/>
        <w:ind w:right="567"/>
        <w:jc w:val="both"/>
        <w:rPr>
          <w:rFonts w:ascii="Calibri" w:hAnsi="Calibri" w:cs="Calibri"/>
          <w:color w:val="000000"/>
          <w:sz w:val="22"/>
          <w:szCs w:val="22"/>
        </w:rPr>
      </w:pPr>
      <w:r w:rsidRPr="00DB2F6D">
        <w:rPr>
          <w:rFonts w:ascii="Calibri" w:hAnsi="Calibri" w:cs="Calibri"/>
          <w:color w:val="000000"/>
          <w:sz w:val="22"/>
          <w:szCs w:val="22"/>
        </w:rPr>
        <w:t>Are informed of our systems that support safeguarding, including this policy, as part of their induction</w:t>
      </w:r>
    </w:p>
    <w:p w14:paraId="7DDDFD18" w14:textId="77777777" w:rsidR="00AA65F3" w:rsidRPr="00DB2F6D" w:rsidRDefault="00C23972">
      <w:pPr>
        <w:numPr>
          <w:ilvl w:val="0"/>
          <w:numId w:val="12"/>
        </w:numPr>
        <w:pBdr>
          <w:top w:val="nil"/>
          <w:left w:val="nil"/>
          <w:bottom w:val="nil"/>
          <w:right w:val="nil"/>
          <w:between w:val="nil"/>
        </w:pBdr>
        <w:spacing w:after="120"/>
        <w:ind w:right="567"/>
        <w:jc w:val="both"/>
        <w:rPr>
          <w:rFonts w:ascii="Calibri" w:hAnsi="Calibri" w:cs="Calibri"/>
          <w:color w:val="000000"/>
          <w:sz w:val="22"/>
          <w:szCs w:val="22"/>
        </w:rPr>
      </w:pPr>
      <w:r w:rsidRPr="00DB2F6D">
        <w:rPr>
          <w:rFonts w:ascii="Calibri" w:hAnsi="Calibri" w:cs="Calibri"/>
          <w:color w:val="000000"/>
          <w:sz w:val="22"/>
          <w:szCs w:val="22"/>
        </w:rPr>
        <w:t xml:space="preserve">Understand and follow the procedures included in this policy, particularly those concerning referrals of cases of suspected abuse and neglect </w:t>
      </w:r>
    </w:p>
    <w:p w14:paraId="4843752F" w14:textId="3FC3D151" w:rsidR="00AA65F3" w:rsidRPr="00DB2F6D" w:rsidRDefault="00C23972">
      <w:pPr>
        <w:numPr>
          <w:ilvl w:val="0"/>
          <w:numId w:val="31"/>
        </w:numPr>
        <w:pBdr>
          <w:top w:val="nil"/>
          <w:left w:val="nil"/>
          <w:bottom w:val="nil"/>
          <w:right w:val="nil"/>
          <w:between w:val="nil"/>
        </w:pBdr>
        <w:spacing w:after="120"/>
        <w:ind w:left="567" w:hanging="283"/>
        <w:jc w:val="both"/>
        <w:rPr>
          <w:rFonts w:ascii="Calibri" w:hAnsi="Calibri" w:cs="Calibri"/>
          <w:color w:val="000000"/>
          <w:sz w:val="22"/>
          <w:szCs w:val="22"/>
        </w:rPr>
      </w:pPr>
      <w:r w:rsidRPr="00DB2F6D">
        <w:rPr>
          <w:rFonts w:ascii="Calibri" w:hAnsi="Calibri" w:cs="Calibri"/>
          <w:color w:val="000000"/>
          <w:sz w:val="22"/>
          <w:szCs w:val="22"/>
        </w:rPr>
        <w:t xml:space="preserve">Communicating this policy to parents/carers when their child joins the </w:t>
      </w:r>
      <w:r w:rsidR="00925F53">
        <w:rPr>
          <w:rFonts w:ascii="Calibri" w:hAnsi="Calibri" w:cs="Calibri"/>
          <w:color w:val="000000"/>
          <w:sz w:val="22"/>
          <w:szCs w:val="22"/>
        </w:rPr>
        <w:t>academy</w:t>
      </w:r>
      <w:r w:rsidRPr="00DB2F6D">
        <w:rPr>
          <w:rFonts w:ascii="Calibri" w:hAnsi="Calibri" w:cs="Calibri"/>
          <w:color w:val="000000"/>
          <w:sz w:val="22"/>
          <w:szCs w:val="22"/>
        </w:rPr>
        <w:t xml:space="preserve"> and via the </w:t>
      </w:r>
      <w:r w:rsidR="00925F53">
        <w:rPr>
          <w:rFonts w:ascii="Calibri" w:hAnsi="Calibri" w:cs="Calibri"/>
          <w:color w:val="000000"/>
          <w:sz w:val="22"/>
          <w:szCs w:val="22"/>
        </w:rPr>
        <w:t>academy</w:t>
      </w:r>
      <w:r w:rsidRPr="00DB2F6D">
        <w:rPr>
          <w:rFonts w:ascii="Calibri" w:hAnsi="Calibri" w:cs="Calibri"/>
          <w:color w:val="000000"/>
          <w:sz w:val="22"/>
          <w:szCs w:val="22"/>
        </w:rPr>
        <w:t xml:space="preserve"> website</w:t>
      </w:r>
    </w:p>
    <w:p w14:paraId="5EF36277" w14:textId="77777777" w:rsidR="00AA65F3" w:rsidRPr="00DB2F6D" w:rsidRDefault="00C23972" w:rsidP="6A5B2E00">
      <w:pPr>
        <w:numPr>
          <w:ilvl w:val="0"/>
          <w:numId w:val="31"/>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Ensuring that the DSL has appropriate time, funding, training and resources, and that there is always adequate cover if the DSL is absent</w:t>
      </w:r>
    </w:p>
    <w:p w14:paraId="3A1559A1" w14:textId="468ED752" w:rsidR="00AA65F3" w:rsidRPr="00DB2F6D" w:rsidRDefault="00C23972" w:rsidP="6A5B2E00">
      <w:pPr>
        <w:numPr>
          <w:ilvl w:val="0"/>
          <w:numId w:val="31"/>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Acting as the ‘case manager’ in the event of an allegation of abuse made against another member of staff or volunteer, where appropriate</w:t>
      </w:r>
    </w:p>
    <w:p w14:paraId="601C4CA1" w14:textId="69B573E7" w:rsidR="00AA65F3" w:rsidRPr="00DB2F6D" w:rsidRDefault="00C23972" w:rsidP="6A5B2E00">
      <w:pPr>
        <w:numPr>
          <w:ilvl w:val="0"/>
          <w:numId w:val="31"/>
        </w:numPr>
        <w:pBdr>
          <w:top w:val="nil"/>
          <w:left w:val="nil"/>
          <w:bottom w:val="nil"/>
          <w:right w:val="nil"/>
          <w:between w:val="nil"/>
        </w:pBdr>
        <w:spacing w:after="120" w:line="259" w:lineRule="auto"/>
        <w:ind w:left="567" w:hanging="283"/>
        <w:jc w:val="both"/>
        <w:rPr>
          <w:rFonts w:ascii="Calibri" w:hAnsi="Calibri" w:cs="Calibri"/>
          <w:color w:val="000000" w:themeColor="text1"/>
          <w:sz w:val="22"/>
          <w:szCs w:val="22"/>
          <w:lang w:val="en-US"/>
        </w:rPr>
      </w:pPr>
      <w:r w:rsidRPr="6A5B2E00">
        <w:rPr>
          <w:rFonts w:ascii="Calibri" w:hAnsi="Calibri" w:cs="Calibri"/>
          <w:color w:val="000000" w:themeColor="text1"/>
          <w:sz w:val="22"/>
          <w:szCs w:val="22"/>
          <w:lang w:val="en-US"/>
        </w:rPr>
        <w:t>Making decisions regarding all low-level concerns, though they may wish to collaborate with the DSL</w:t>
      </w:r>
      <w:r w:rsidR="00DB2F6D" w:rsidRPr="6A5B2E00">
        <w:rPr>
          <w:rFonts w:ascii="Calibri" w:hAnsi="Calibri" w:cs="Calibri"/>
          <w:color w:val="000000" w:themeColor="text1"/>
          <w:sz w:val="22"/>
          <w:szCs w:val="22"/>
          <w:lang w:val="en-US"/>
        </w:rPr>
        <w:t xml:space="preserve">, Trust DSLs or </w:t>
      </w:r>
      <w:r w:rsidR="5ACC7959" w:rsidRPr="6A5B2E00">
        <w:rPr>
          <w:rFonts w:ascii="Calibri" w:hAnsi="Calibri" w:cs="Calibri"/>
          <w:color w:val="000000" w:themeColor="text1"/>
          <w:sz w:val="22"/>
          <w:szCs w:val="22"/>
          <w:lang w:val="en-US"/>
        </w:rPr>
        <w:t xml:space="preserve">the academy’s </w:t>
      </w:r>
      <w:r w:rsidR="00DB2F6D" w:rsidRPr="6A5B2E00">
        <w:rPr>
          <w:rFonts w:ascii="Calibri" w:hAnsi="Calibri" w:cs="Calibri"/>
          <w:color w:val="000000" w:themeColor="text1"/>
          <w:sz w:val="22"/>
          <w:szCs w:val="22"/>
          <w:lang w:val="en-US"/>
        </w:rPr>
        <w:t>Director</w:t>
      </w:r>
      <w:del w:id="80" w:author="Neil Spencelayh" w:date="2026-08-28T08:07:00Z" w16du:dateUtc="2026-08-28T08:07:22Z">
        <w:r w:rsidRPr="6A5B2E00" w:rsidDel="00DB2F6D">
          <w:rPr>
            <w:rFonts w:ascii="Calibri" w:hAnsi="Calibri" w:cs="Calibri"/>
            <w:color w:val="000000" w:themeColor="text1"/>
            <w:sz w:val="22"/>
            <w:szCs w:val="22"/>
            <w:lang w:val="en-US"/>
          </w:rPr>
          <w:delText>s</w:delText>
        </w:r>
      </w:del>
      <w:ins w:id="81" w:author="Sam Coy" w:date="2026-08-28T14:38:00Z" w16du:dateUtc="2026-08-28T13:38:00Z">
        <w:r w:rsidR="00440A51">
          <w:rPr>
            <w:rFonts w:ascii="Calibri" w:hAnsi="Calibri" w:cs="Calibri"/>
            <w:color w:val="000000" w:themeColor="text1"/>
            <w:sz w:val="22"/>
            <w:szCs w:val="22"/>
            <w:lang w:val="en-US"/>
          </w:rPr>
          <w:t xml:space="preserve"> </w:t>
        </w:r>
      </w:ins>
      <w:r w:rsidR="6C4D4E20" w:rsidRPr="6A5B2E00">
        <w:rPr>
          <w:rFonts w:ascii="Calibri" w:hAnsi="Calibri" w:cs="Calibri"/>
          <w:color w:val="000000" w:themeColor="text1"/>
          <w:sz w:val="22"/>
          <w:szCs w:val="22"/>
          <w:lang w:val="en-US"/>
        </w:rPr>
        <w:t>of Schools</w:t>
      </w:r>
      <w:r w:rsidR="00DB2F6D" w:rsidRPr="6A5B2E00">
        <w:rPr>
          <w:rFonts w:ascii="Calibri" w:hAnsi="Calibri" w:cs="Calibri"/>
          <w:color w:val="000000" w:themeColor="text1"/>
          <w:sz w:val="22"/>
          <w:szCs w:val="22"/>
          <w:lang w:val="en-US"/>
        </w:rPr>
        <w:t xml:space="preserve"> </w:t>
      </w:r>
      <w:r w:rsidRPr="6A5B2E00">
        <w:rPr>
          <w:rFonts w:ascii="Calibri" w:hAnsi="Calibri" w:cs="Calibri"/>
          <w:color w:val="000000" w:themeColor="text1"/>
          <w:sz w:val="22"/>
          <w:szCs w:val="22"/>
          <w:lang w:val="en-US"/>
        </w:rPr>
        <w:t>on this</w:t>
      </w:r>
    </w:p>
    <w:p w14:paraId="38B49FD8" w14:textId="12AA389F" w:rsidR="00AA65F3" w:rsidRPr="00DB2F6D" w:rsidRDefault="008F6945" w:rsidP="00006DD1">
      <w:pPr>
        <w:pBdr>
          <w:top w:val="nil"/>
          <w:left w:val="nil"/>
          <w:bottom w:val="nil"/>
          <w:right w:val="nil"/>
          <w:between w:val="nil"/>
        </w:pBdr>
        <w:spacing w:after="120"/>
        <w:jc w:val="both"/>
        <w:rPr>
          <w:rFonts w:ascii="Calibri" w:hAnsi="Calibri" w:cs="Calibri"/>
          <w:color w:val="000000"/>
          <w:sz w:val="22"/>
          <w:szCs w:val="22"/>
        </w:rPr>
      </w:pPr>
      <w:r w:rsidRPr="00440A51">
        <w:rPr>
          <w:rFonts w:ascii="Calibri" w:hAnsi="Calibri" w:cs="Calibri"/>
          <w:color w:val="000000"/>
          <w:sz w:val="22"/>
          <w:szCs w:val="22"/>
        </w:rPr>
        <w:t>If you have early years provision add</w:t>
      </w:r>
      <w:r w:rsidR="00C23972" w:rsidRPr="00440A51">
        <w:rPr>
          <w:rFonts w:ascii="Calibri" w:hAnsi="Calibri" w:cs="Calibri"/>
          <w:color w:val="000000"/>
          <w:sz w:val="22"/>
          <w:szCs w:val="22"/>
        </w:rPr>
        <w:t>:</w:t>
      </w:r>
    </w:p>
    <w:p w14:paraId="0464F5C4" w14:textId="77777777" w:rsidR="00AA65F3" w:rsidRPr="00DB2F6D" w:rsidRDefault="00C23972">
      <w:pPr>
        <w:numPr>
          <w:ilvl w:val="0"/>
          <w:numId w:val="32"/>
        </w:numPr>
        <w:pBdr>
          <w:top w:val="nil"/>
          <w:left w:val="nil"/>
          <w:bottom w:val="nil"/>
          <w:right w:val="nil"/>
          <w:between w:val="nil"/>
        </w:pBdr>
        <w:spacing w:after="120"/>
        <w:ind w:left="567" w:hanging="283"/>
        <w:jc w:val="both"/>
        <w:rPr>
          <w:rFonts w:ascii="Calibri" w:hAnsi="Calibri" w:cs="Calibri"/>
          <w:color w:val="000000"/>
          <w:sz w:val="22"/>
          <w:szCs w:val="22"/>
        </w:rPr>
      </w:pPr>
      <w:r w:rsidRPr="00DB2F6D">
        <w:rPr>
          <w:rFonts w:ascii="Calibri" w:hAnsi="Calibri" w:cs="Calibri"/>
          <w:color w:val="000000"/>
          <w:sz w:val="22"/>
          <w:szCs w:val="22"/>
        </w:rPr>
        <w:t>Ensuring the relevant staffing ratios are met, where applicable</w:t>
      </w:r>
    </w:p>
    <w:p w14:paraId="3289AD24" w14:textId="77777777" w:rsidR="00AA65F3" w:rsidRPr="00DB2F6D" w:rsidRDefault="00C23972">
      <w:pPr>
        <w:numPr>
          <w:ilvl w:val="0"/>
          <w:numId w:val="32"/>
        </w:numPr>
        <w:pBdr>
          <w:top w:val="nil"/>
          <w:left w:val="nil"/>
          <w:bottom w:val="nil"/>
          <w:right w:val="nil"/>
          <w:between w:val="nil"/>
        </w:pBdr>
        <w:spacing w:after="120"/>
        <w:ind w:left="567" w:hanging="283"/>
        <w:jc w:val="both"/>
        <w:rPr>
          <w:rFonts w:ascii="Calibri" w:hAnsi="Calibri" w:cs="Calibri"/>
          <w:color w:val="000000"/>
          <w:sz w:val="22"/>
          <w:szCs w:val="22"/>
        </w:rPr>
      </w:pPr>
      <w:bookmarkStart w:id="82" w:name="_heading=h.4n4lejvgxj4" w:colFirst="0" w:colLast="0"/>
      <w:bookmarkEnd w:id="82"/>
      <w:r w:rsidRPr="00DB2F6D">
        <w:rPr>
          <w:rFonts w:ascii="Calibri" w:hAnsi="Calibri" w:cs="Calibri"/>
          <w:color w:val="000000"/>
          <w:sz w:val="22"/>
          <w:szCs w:val="22"/>
        </w:rPr>
        <w:t>Overseeing the safe use of technology, and devices like mobile phones and cameras in the setting</w:t>
      </w:r>
    </w:p>
    <w:p w14:paraId="66C401E3" w14:textId="2CA0B01D" w:rsidR="00AA65F3" w:rsidRPr="00DB2F6D" w:rsidRDefault="00785995" w:rsidP="00006DD1">
      <w:pPr>
        <w:pBdr>
          <w:top w:val="nil"/>
          <w:left w:val="nil"/>
          <w:bottom w:val="nil"/>
          <w:right w:val="nil"/>
          <w:between w:val="nil"/>
        </w:pBdr>
        <w:spacing w:before="240" w:after="120"/>
        <w:jc w:val="both"/>
        <w:rPr>
          <w:rFonts w:asciiTheme="majorHAnsi" w:hAnsiTheme="majorHAnsi" w:cstheme="majorHAnsi"/>
          <w:b/>
          <w:bCs/>
          <w:color w:val="12263F"/>
          <w:sz w:val="28"/>
          <w:szCs w:val="28"/>
        </w:rPr>
      </w:pPr>
      <w:r>
        <w:rPr>
          <w:rFonts w:asciiTheme="majorHAnsi" w:hAnsiTheme="majorHAnsi" w:cstheme="majorHAnsi"/>
          <w:b/>
          <w:bCs/>
          <w:color w:val="12263F"/>
          <w:sz w:val="28"/>
          <w:szCs w:val="28"/>
        </w:rPr>
        <w:t>3</w:t>
      </w:r>
      <w:r w:rsidR="00C23972" w:rsidRPr="00DB2F6D">
        <w:rPr>
          <w:rFonts w:asciiTheme="majorHAnsi" w:hAnsiTheme="majorHAnsi" w:cstheme="majorHAnsi"/>
          <w:b/>
          <w:bCs/>
          <w:color w:val="12263F"/>
          <w:sz w:val="28"/>
          <w:szCs w:val="28"/>
        </w:rPr>
        <w:t xml:space="preserve">.5 Virtual school heads </w:t>
      </w:r>
    </w:p>
    <w:p w14:paraId="08895592" w14:textId="3C332A4C" w:rsidR="00AA65F3" w:rsidRPr="00DB2F6D"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Virtual school heads (VSHs) have a non-statutory responsibility for the strategic oversight of the educational attendance, attainment and progress of </w:t>
      </w:r>
      <w:r w:rsidR="00DB2F6D" w:rsidRPr="6A5B2E00">
        <w:rPr>
          <w:rFonts w:ascii="Calibri" w:hAnsi="Calibri" w:cs="Calibri"/>
          <w:color w:val="000000" w:themeColor="text1"/>
          <w:sz w:val="22"/>
          <w:szCs w:val="22"/>
          <w:lang w:val="en-US"/>
        </w:rPr>
        <w:t>children</w:t>
      </w:r>
      <w:r w:rsidRPr="6A5B2E00">
        <w:rPr>
          <w:rFonts w:ascii="Calibri" w:hAnsi="Calibri" w:cs="Calibri"/>
          <w:color w:val="000000" w:themeColor="text1"/>
          <w:sz w:val="22"/>
          <w:szCs w:val="22"/>
          <w:lang w:val="en-US"/>
        </w:rPr>
        <w:t xml:space="preserve"> with a social worker. </w:t>
      </w:r>
    </w:p>
    <w:p w14:paraId="17A473A5" w14:textId="77777777" w:rsidR="00AA65F3" w:rsidRPr="00DB2F6D" w:rsidRDefault="00C23972" w:rsidP="00006DD1">
      <w:pPr>
        <w:pBdr>
          <w:top w:val="nil"/>
          <w:left w:val="nil"/>
          <w:bottom w:val="nil"/>
          <w:right w:val="nil"/>
          <w:between w:val="nil"/>
        </w:pBdr>
        <w:spacing w:after="120"/>
        <w:jc w:val="both"/>
        <w:rPr>
          <w:rFonts w:ascii="Calibri" w:hAnsi="Calibri" w:cs="Calibri"/>
          <w:color w:val="000000"/>
          <w:sz w:val="22"/>
          <w:szCs w:val="22"/>
        </w:rPr>
      </w:pPr>
      <w:bookmarkStart w:id="83" w:name="_heading=h.jionrp1mnrxs" w:colFirst="0" w:colLast="0"/>
      <w:bookmarkEnd w:id="83"/>
      <w:r w:rsidRPr="00DB2F6D">
        <w:rPr>
          <w:rFonts w:ascii="Calibri" w:hAnsi="Calibri" w:cs="Calibri"/>
          <w:color w:val="000000"/>
          <w:sz w:val="22"/>
          <w:szCs w:val="22"/>
        </w:rPr>
        <w:t>VSHs also have a non-statutory responsibility to promote the educational achievement of children in kinship care (children who live with a relative or close family friend).</w:t>
      </w:r>
    </w:p>
    <w:p w14:paraId="018AD21D" w14:textId="0C580479" w:rsidR="00AA65F3" w:rsidRPr="004570B0"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They should also identify and engage with key professionals, e.g. DSLs, special educational needs </w:t>
      </w:r>
      <w:del w:id="84" w:author="Michelle Dexter" w:date="2026-09-04T11:34:00Z" w16du:dateUtc="2026-09-04T10:34:00Z">
        <w:r w:rsidRPr="6A5B2E00" w:rsidDel="00FD7B7D">
          <w:rPr>
            <w:rFonts w:ascii="Calibri" w:hAnsi="Calibri" w:cs="Calibri"/>
            <w:color w:val="000000" w:themeColor="text1"/>
            <w:sz w:val="22"/>
            <w:szCs w:val="22"/>
            <w:lang w:val="en-US"/>
          </w:rPr>
          <w:delText>co-ordinators</w:delText>
        </w:r>
      </w:del>
      <w:ins w:id="85" w:author="Michelle Dexter" w:date="2026-09-04T11:34:00Z" w16du:dateUtc="2026-09-04T10:34:00Z">
        <w:r w:rsidR="00FD7B7D" w:rsidRPr="6A5B2E00">
          <w:rPr>
            <w:rFonts w:ascii="Calibri" w:hAnsi="Calibri" w:cs="Calibri"/>
            <w:color w:val="000000" w:themeColor="text1"/>
            <w:sz w:val="22"/>
            <w:szCs w:val="22"/>
            <w:lang w:val="en-US"/>
          </w:rPr>
          <w:t>coordinators</w:t>
        </w:r>
      </w:ins>
      <w:r w:rsidRPr="6A5B2E00">
        <w:rPr>
          <w:rFonts w:ascii="Calibri" w:hAnsi="Calibri" w:cs="Calibri"/>
          <w:color w:val="000000" w:themeColor="text1"/>
          <w:sz w:val="22"/>
          <w:szCs w:val="22"/>
          <w:lang w:val="en-US"/>
        </w:rPr>
        <w:t xml:space="preserve"> (SENCOs), social workers, mental health leads and others</w:t>
      </w:r>
      <w:r w:rsidR="00DB2F6D" w:rsidRPr="6A5B2E00">
        <w:rPr>
          <w:rFonts w:ascii="Calibri" w:hAnsi="Calibri" w:cs="Calibri"/>
          <w:color w:val="000000" w:themeColor="text1"/>
          <w:sz w:val="22"/>
          <w:szCs w:val="22"/>
          <w:lang w:val="en-US"/>
        </w:rPr>
        <w:t xml:space="preserve"> in order to support the achievement, progress and outcomes of children with a social worker, children-in-care, in kinship care</w:t>
      </w:r>
      <w:r w:rsidR="004570B0" w:rsidRPr="6A5B2E00">
        <w:rPr>
          <w:rFonts w:ascii="Calibri" w:hAnsi="Calibri" w:cs="Calibri"/>
          <w:color w:val="000000" w:themeColor="text1"/>
          <w:sz w:val="22"/>
          <w:szCs w:val="22"/>
          <w:lang w:val="en-US"/>
        </w:rPr>
        <w:t xml:space="preserve"> or under SGOs.</w:t>
      </w:r>
      <w:bookmarkStart w:id="86" w:name="_heading=h.8hasyaly3zm7"/>
      <w:bookmarkStart w:id="87" w:name="_heading=h.y71yulifqupc"/>
      <w:bookmarkEnd w:id="86"/>
      <w:bookmarkEnd w:id="87"/>
    </w:p>
    <w:p w14:paraId="45AB533D" w14:textId="75882098" w:rsidR="00AA65F3" w:rsidRDefault="00785995" w:rsidP="00FD7B7D">
      <w:pPr>
        <w:rPr>
          <w:ins w:id="88" w:author="Michelle Dexter" w:date="2026-09-04T11:35:00Z" w16du:dateUtc="2026-09-04T10:35:00Z"/>
          <w:rFonts w:asciiTheme="majorHAnsi" w:hAnsiTheme="majorHAnsi" w:cstheme="majorHAnsi"/>
          <w:b/>
          <w:bCs/>
          <w:sz w:val="28"/>
          <w:szCs w:val="28"/>
        </w:rPr>
      </w:pPr>
      <w:bookmarkStart w:id="89" w:name="_Toc235637293"/>
      <w:r w:rsidRPr="00FD7B7D">
        <w:rPr>
          <w:rFonts w:asciiTheme="majorHAnsi" w:hAnsiTheme="majorHAnsi" w:cstheme="majorHAnsi"/>
          <w:b/>
          <w:bCs/>
          <w:sz w:val="28"/>
          <w:szCs w:val="28"/>
          <w:rPrChange w:id="90" w:author="Michelle Dexter" w:date="2026-09-04T11:35:00Z" w16du:dateUtc="2026-09-04T10:35:00Z">
            <w:rPr>
              <w:rFonts w:asciiTheme="majorHAnsi" w:hAnsiTheme="majorHAnsi" w:cstheme="majorHAnsi"/>
            </w:rPr>
          </w:rPrChange>
        </w:rPr>
        <w:t>4</w:t>
      </w:r>
      <w:r w:rsidR="00C23972" w:rsidRPr="00FD7B7D">
        <w:rPr>
          <w:rFonts w:asciiTheme="majorHAnsi" w:hAnsiTheme="majorHAnsi" w:cstheme="majorHAnsi"/>
          <w:b/>
          <w:bCs/>
          <w:sz w:val="28"/>
          <w:szCs w:val="28"/>
          <w:rPrChange w:id="91" w:author="Michelle Dexter" w:date="2026-09-04T11:35:00Z" w16du:dateUtc="2026-09-04T10:35:00Z">
            <w:rPr>
              <w:rFonts w:asciiTheme="majorHAnsi" w:hAnsiTheme="majorHAnsi" w:cstheme="majorHAnsi"/>
            </w:rPr>
          </w:rPrChange>
        </w:rPr>
        <w:t xml:space="preserve">. </w:t>
      </w:r>
      <w:r w:rsidR="00C23972" w:rsidRPr="00FD7B7D">
        <w:rPr>
          <w:rFonts w:asciiTheme="majorHAnsi" w:hAnsiTheme="majorHAnsi" w:cstheme="majorHAnsi"/>
          <w:b/>
          <w:bCs/>
          <w:sz w:val="28"/>
          <w:szCs w:val="28"/>
          <w:rPrChange w:id="92" w:author="Michelle Dexter" w:date="2026-09-04T11:35:00Z" w16du:dateUtc="2026-09-04T10:35:00Z">
            <w:rPr>
              <w:rFonts w:asciiTheme="majorHAnsi" w:hAnsiTheme="majorHAnsi" w:cstheme="majorHAnsi"/>
              <w:shd w:val="clear" w:color="auto" w:fill="F8F8F8"/>
            </w:rPr>
          </w:rPrChange>
        </w:rPr>
        <w:t>Confidentiality and Information Sharing</w:t>
      </w:r>
      <w:bookmarkEnd w:id="89"/>
    </w:p>
    <w:p w14:paraId="42814205" w14:textId="77777777" w:rsidR="00FD7B7D" w:rsidRPr="00FD7B7D" w:rsidRDefault="00FD7B7D">
      <w:pPr>
        <w:rPr>
          <w:rFonts w:asciiTheme="majorHAnsi" w:hAnsiTheme="majorHAnsi" w:cstheme="majorHAnsi"/>
          <w:sz w:val="10"/>
          <w:szCs w:val="10"/>
          <w:rPrChange w:id="93" w:author="Michelle Dexter" w:date="2026-09-04T11:35:00Z" w16du:dateUtc="2026-09-04T10:35:00Z">
            <w:rPr>
              <w:rFonts w:asciiTheme="majorHAnsi" w:hAnsiTheme="majorHAnsi" w:cstheme="majorHAnsi"/>
              <w:color w:val="auto"/>
              <w:shd w:val="clear" w:color="auto" w:fill="F8F8F8"/>
            </w:rPr>
          </w:rPrChange>
        </w:rPr>
        <w:pPrChange w:id="94" w:author="Michelle Dexter" w:date="2026-09-04T11:34:00Z" w16du:dateUtc="2026-09-04T10:34:00Z">
          <w:pPr>
            <w:pStyle w:val="Heading1"/>
            <w:ind w:left="0" w:firstLine="0"/>
            <w:jc w:val="both"/>
          </w:pPr>
        </w:pPrChange>
      </w:pPr>
    </w:p>
    <w:p w14:paraId="52EB09BD" w14:textId="457E7911" w:rsidR="00AA65F3" w:rsidRPr="005B22B9" w:rsidRDefault="004570B0">
      <w:pPr>
        <w:spacing w:line="276" w:lineRule="auto"/>
        <w:rPr>
          <w:rFonts w:ascii="Calibri" w:hAnsi="Calibri" w:cs="Calibri"/>
          <w:sz w:val="22"/>
          <w:szCs w:val="22"/>
          <w:rPrChange w:id="95" w:author="Michelle Dexter" w:date="2026-09-04T11:36:00Z" w16du:dateUtc="2026-09-04T10:36:00Z">
            <w:rPr>
              <w:rFonts w:ascii="Calibri" w:hAnsi="Calibri" w:cs="Calibri"/>
              <w:sz w:val="22"/>
              <w:szCs w:val="22"/>
              <w:shd w:val="clear" w:color="auto" w:fill="F8F8F8"/>
              <w:lang w:val="en-US"/>
            </w:rPr>
          </w:rPrChange>
        </w:rPr>
        <w:pPrChange w:id="96" w:author="Michelle Dexter" w:date="2026-09-04T11:36:00Z" w16du:dateUtc="2026-09-04T10:36:00Z">
          <w:pPr>
            <w:spacing w:before="220" w:after="220"/>
            <w:jc w:val="both"/>
          </w:pPr>
        </w:pPrChange>
      </w:pPr>
      <w:r w:rsidRPr="005B22B9">
        <w:rPr>
          <w:rFonts w:ascii="Calibri" w:hAnsi="Calibri" w:cs="Calibri"/>
          <w:sz w:val="22"/>
          <w:szCs w:val="22"/>
          <w:rPrChange w:id="97" w:author="Michelle Dexter" w:date="2026-09-04T11:36:00Z" w16du:dateUtc="2026-09-04T10:36:00Z">
            <w:rPr>
              <w:rFonts w:ascii="Calibri" w:hAnsi="Calibri" w:cs="Calibri"/>
              <w:sz w:val="22"/>
              <w:szCs w:val="22"/>
              <w:shd w:val="clear" w:color="auto" w:fill="F8F8F8"/>
              <w:lang w:val="en-US"/>
            </w:rPr>
          </w:rPrChange>
        </w:rPr>
        <w:t xml:space="preserve">At </w:t>
      </w:r>
      <w:r w:rsidR="00440A51" w:rsidRPr="005B22B9">
        <w:rPr>
          <w:rFonts w:ascii="Calibri" w:hAnsi="Calibri" w:cs="Calibri"/>
          <w:sz w:val="22"/>
          <w:szCs w:val="22"/>
          <w:rPrChange w:id="98" w:author="Michelle Dexter" w:date="2026-09-04T11:36:00Z" w16du:dateUtc="2026-09-04T10:36:00Z">
            <w:rPr>
              <w:rFonts w:ascii="Calibri" w:hAnsi="Calibri" w:cs="Calibri"/>
              <w:sz w:val="22"/>
              <w:szCs w:val="22"/>
              <w:shd w:val="clear" w:color="auto" w:fill="F8F8F8"/>
              <w:lang w:val="en-US"/>
            </w:rPr>
          </w:rPrChange>
        </w:rPr>
        <w:t xml:space="preserve">Witham St Hughs </w:t>
      </w:r>
      <w:r w:rsidRPr="005B22B9">
        <w:rPr>
          <w:rFonts w:ascii="Calibri" w:hAnsi="Calibri" w:cs="Calibri"/>
          <w:sz w:val="22"/>
          <w:szCs w:val="22"/>
          <w:rPrChange w:id="99" w:author="Michelle Dexter" w:date="2026-09-04T11:36:00Z" w16du:dateUtc="2026-09-04T10:36:00Z">
            <w:rPr>
              <w:rFonts w:ascii="Calibri" w:hAnsi="Calibri" w:cs="Calibri"/>
              <w:sz w:val="22"/>
              <w:szCs w:val="22"/>
              <w:shd w:val="clear" w:color="auto" w:fill="F8F8F8"/>
              <w:lang w:val="en-US"/>
            </w:rPr>
          </w:rPrChange>
        </w:rPr>
        <w:t>Academy we</w:t>
      </w:r>
      <w:r w:rsidR="00C23972" w:rsidRPr="005B22B9">
        <w:rPr>
          <w:rFonts w:ascii="Calibri" w:hAnsi="Calibri" w:cs="Calibri"/>
          <w:sz w:val="22"/>
          <w:szCs w:val="22"/>
          <w:rPrChange w:id="100" w:author="Michelle Dexter" w:date="2026-09-04T11:36:00Z" w16du:dateUtc="2026-09-04T10:36:00Z">
            <w:rPr>
              <w:rFonts w:ascii="Calibri" w:hAnsi="Calibri" w:cs="Calibri"/>
              <w:sz w:val="22"/>
              <w:szCs w:val="22"/>
              <w:shd w:val="clear" w:color="auto" w:fill="F8F8F8"/>
              <w:lang w:val="en-US"/>
            </w:rPr>
          </w:rPrChange>
        </w:rPr>
        <w:t xml:space="preserve"> recognise that the effective safeguarding of children relies upon the appropriate sharing of information between professionals, agencies and organisations. All personal information relating to children and their families will be treated with the utmost respect </w:t>
      </w:r>
      <w:r w:rsidR="00C23972" w:rsidRPr="005B22B9">
        <w:rPr>
          <w:rFonts w:ascii="Calibri" w:hAnsi="Calibri" w:cs="Calibri"/>
          <w:sz w:val="22"/>
          <w:szCs w:val="22"/>
          <w:rPrChange w:id="101" w:author="Michelle Dexter" w:date="2026-09-04T11:36:00Z" w16du:dateUtc="2026-09-04T10:36:00Z">
            <w:rPr>
              <w:rFonts w:ascii="Calibri" w:hAnsi="Calibri" w:cs="Calibri"/>
              <w:sz w:val="22"/>
              <w:szCs w:val="22"/>
              <w:shd w:val="clear" w:color="auto" w:fill="F8F8F8"/>
              <w:lang w:val="en-US"/>
            </w:rPr>
          </w:rPrChange>
        </w:rPr>
        <w:lastRenderedPageBreak/>
        <w:t xml:space="preserve">and confidentiality by staff, volunteers and governors. Everyone working within the </w:t>
      </w:r>
      <w:r w:rsidRPr="005B22B9">
        <w:rPr>
          <w:rFonts w:ascii="Calibri" w:hAnsi="Calibri" w:cs="Calibri"/>
          <w:sz w:val="22"/>
          <w:szCs w:val="22"/>
          <w:rPrChange w:id="102" w:author="Michelle Dexter" w:date="2026-09-04T11:36:00Z" w16du:dateUtc="2026-09-04T10:36:00Z">
            <w:rPr>
              <w:rFonts w:ascii="Calibri" w:hAnsi="Calibri" w:cs="Calibri"/>
              <w:sz w:val="22"/>
              <w:szCs w:val="22"/>
              <w:shd w:val="clear" w:color="auto" w:fill="F8F8F8"/>
              <w:lang w:val="en-US"/>
            </w:rPr>
          </w:rPrChange>
        </w:rPr>
        <w:t>academy</w:t>
      </w:r>
      <w:r w:rsidR="00C23972" w:rsidRPr="005B22B9">
        <w:rPr>
          <w:rFonts w:ascii="Calibri" w:hAnsi="Calibri" w:cs="Calibri"/>
          <w:sz w:val="22"/>
          <w:szCs w:val="22"/>
          <w:rPrChange w:id="103" w:author="Michelle Dexter" w:date="2026-09-04T11:36:00Z" w16du:dateUtc="2026-09-04T10:36:00Z">
            <w:rPr>
              <w:rFonts w:ascii="Calibri" w:hAnsi="Calibri" w:cs="Calibri"/>
              <w:sz w:val="22"/>
              <w:szCs w:val="22"/>
              <w:shd w:val="clear" w:color="auto" w:fill="F8F8F8"/>
              <w:lang w:val="en-US"/>
            </w:rPr>
          </w:rPrChange>
        </w:rPr>
        <w:t xml:space="preserve"> understands the sensitive nature of such information and is expected to maintain professional confidentiality at all times.</w:t>
      </w:r>
    </w:p>
    <w:p w14:paraId="1DE1765F" w14:textId="77777777" w:rsidR="00AA65F3" w:rsidRDefault="00C23972" w:rsidP="00006DD1">
      <w:pPr>
        <w:spacing w:before="240" w:after="40"/>
        <w:jc w:val="both"/>
        <w:rPr>
          <w:ins w:id="104" w:author="Michelle Dexter" w:date="2026-09-04T11:37:00Z" w16du:dateUtc="2026-09-04T10:37:00Z"/>
          <w:rFonts w:ascii="Calibri" w:hAnsi="Calibri" w:cs="Calibri"/>
          <w:b/>
          <w:bCs/>
          <w:sz w:val="22"/>
          <w:szCs w:val="22"/>
        </w:rPr>
      </w:pPr>
      <w:r w:rsidRPr="004570B0">
        <w:rPr>
          <w:rFonts w:ascii="Calibri" w:hAnsi="Calibri" w:cs="Calibri"/>
          <w:b/>
          <w:bCs/>
          <w:sz w:val="22"/>
          <w:szCs w:val="22"/>
        </w:rPr>
        <w:t>Confidentiality</w:t>
      </w:r>
    </w:p>
    <w:p w14:paraId="0E6FF9E3" w14:textId="77777777" w:rsidR="00D23D27" w:rsidRPr="00D23D27" w:rsidRDefault="00D23D27" w:rsidP="00006DD1">
      <w:pPr>
        <w:spacing w:before="240" w:after="40"/>
        <w:jc w:val="both"/>
        <w:rPr>
          <w:rFonts w:ascii="Calibri" w:hAnsi="Calibri" w:cs="Calibri"/>
          <w:b/>
          <w:bCs/>
          <w:sz w:val="2"/>
          <w:szCs w:val="2"/>
          <w:rPrChange w:id="105" w:author="Michelle Dexter" w:date="2026-09-04T11:37:00Z" w16du:dateUtc="2026-09-04T10:37:00Z">
            <w:rPr>
              <w:rFonts w:ascii="Calibri" w:hAnsi="Calibri" w:cs="Calibri"/>
              <w:b/>
              <w:bCs/>
              <w:sz w:val="22"/>
              <w:szCs w:val="22"/>
            </w:rPr>
          </w:rPrChange>
        </w:rPr>
      </w:pPr>
    </w:p>
    <w:p w14:paraId="6D86E4C3" w14:textId="77777777" w:rsidR="00AA65F3" w:rsidRPr="005B22B9" w:rsidRDefault="00C23972">
      <w:pPr>
        <w:spacing w:line="276" w:lineRule="auto"/>
        <w:rPr>
          <w:rFonts w:ascii="Calibri" w:hAnsi="Calibri" w:cs="Calibri"/>
          <w:sz w:val="22"/>
          <w:szCs w:val="22"/>
          <w:rPrChange w:id="106" w:author="Michelle Dexter" w:date="2026-09-04T11:37:00Z" w16du:dateUtc="2026-09-04T10:37:00Z">
            <w:rPr>
              <w:rFonts w:ascii="Calibri" w:hAnsi="Calibri" w:cs="Calibri"/>
              <w:sz w:val="22"/>
              <w:szCs w:val="22"/>
              <w:shd w:val="clear" w:color="auto" w:fill="F8F8F8"/>
              <w:lang w:val="en-US"/>
            </w:rPr>
          </w:rPrChange>
        </w:rPr>
        <w:pPrChange w:id="107" w:author="Michelle Dexter" w:date="2026-09-04T11:37:00Z" w16du:dateUtc="2026-09-04T10:37:00Z">
          <w:pPr>
            <w:spacing w:before="220" w:after="220"/>
            <w:jc w:val="both"/>
          </w:pPr>
        </w:pPrChange>
      </w:pPr>
      <w:r w:rsidRPr="005B22B9">
        <w:rPr>
          <w:rFonts w:ascii="Calibri" w:hAnsi="Calibri" w:cs="Calibri"/>
          <w:sz w:val="22"/>
          <w:szCs w:val="22"/>
          <w:rPrChange w:id="108" w:author="Michelle Dexter" w:date="2026-09-04T11:37:00Z" w16du:dateUtc="2026-09-04T10:37:00Z">
            <w:rPr>
              <w:rFonts w:ascii="Calibri" w:hAnsi="Calibri" w:cs="Calibri"/>
              <w:sz w:val="22"/>
              <w:szCs w:val="22"/>
              <w:shd w:val="clear" w:color="auto" w:fill="F8F8F8"/>
              <w:lang w:val="en-US"/>
            </w:rPr>
          </w:rPrChange>
        </w:rPr>
        <w:t>All matters relating to child protection and safeguarding are confidential. However, no member of staff or volunteer should ever guarantee confidentiality to a child, nor promise that information disclosed to them will be kept secret. Children should be made aware that where a concern relates to their safety or welfare, information may need to be shared with relevant professionals in order to protect them.</w:t>
      </w:r>
    </w:p>
    <w:p w14:paraId="6B030D44" w14:textId="434D71B5" w:rsidR="00AA65F3" w:rsidRPr="005B22B9" w:rsidRDefault="00C23972">
      <w:pPr>
        <w:spacing w:line="276" w:lineRule="auto"/>
        <w:rPr>
          <w:rFonts w:ascii="Calibri" w:hAnsi="Calibri" w:cs="Calibri"/>
          <w:sz w:val="22"/>
          <w:szCs w:val="22"/>
          <w:rPrChange w:id="109" w:author="Michelle Dexter" w:date="2026-09-04T11:37:00Z" w16du:dateUtc="2026-09-04T10:37:00Z">
            <w:rPr>
              <w:rFonts w:ascii="Calibri" w:hAnsi="Calibri" w:cs="Calibri"/>
              <w:sz w:val="22"/>
              <w:szCs w:val="22"/>
              <w:shd w:val="clear" w:color="auto" w:fill="F8F8F8"/>
            </w:rPr>
          </w:rPrChange>
        </w:rPr>
        <w:pPrChange w:id="110" w:author="Michelle Dexter" w:date="2026-09-04T11:37:00Z" w16du:dateUtc="2026-09-04T10:37:00Z">
          <w:pPr>
            <w:spacing w:before="220" w:after="220"/>
            <w:jc w:val="both"/>
          </w:pPr>
        </w:pPrChange>
      </w:pPr>
      <w:r w:rsidRPr="005B22B9">
        <w:rPr>
          <w:rFonts w:ascii="Calibri" w:hAnsi="Calibri" w:cs="Calibri"/>
          <w:sz w:val="22"/>
          <w:szCs w:val="22"/>
          <w:rPrChange w:id="111" w:author="Michelle Dexter" w:date="2026-09-04T11:37:00Z" w16du:dateUtc="2026-09-04T10:37:00Z">
            <w:rPr>
              <w:rFonts w:ascii="Calibri" w:hAnsi="Calibri" w:cs="Calibri"/>
              <w:sz w:val="22"/>
              <w:szCs w:val="22"/>
              <w:shd w:val="clear" w:color="auto" w:fill="F8F8F8"/>
            </w:rPr>
          </w:rPrChange>
        </w:rPr>
        <w:t xml:space="preserve">Where there is a safeguarding or child protection concern, information will be shared promptly with </w:t>
      </w:r>
      <w:r w:rsidR="004570B0" w:rsidRPr="005B22B9">
        <w:rPr>
          <w:rFonts w:ascii="Calibri" w:hAnsi="Calibri" w:cs="Calibri"/>
          <w:sz w:val="22"/>
          <w:szCs w:val="22"/>
          <w:rPrChange w:id="112" w:author="Michelle Dexter" w:date="2026-09-04T11:37:00Z" w16du:dateUtc="2026-09-04T10:37:00Z">
            <w:rPr>
              <w:rFonts w:ascii="Calibri" w:hAnsi="Calibri" w:cs="Calibri"/>
              <w:sz w:val="22"/>
              <w:szCs w:val="22"/>
              <w:shd w:val="clear" w:color="auto" w:fill="F8F8F8"/>
            </w:rPr>
          </w:rPrChange>
        </w:rPr>
        <w:t>our</w:t>
      </w:r>
      <w:r w:rsidRPr="005B22B9">
        <w:rPr>
          <w:rFonts w:ascii="Calibri" w:hAnsi="Calibri" w:cs="Calibri"/>
          <w:sz w:val="22"/>
          <w:szCs w:val="22"/>
          <w:rPrChange w:id="113" w:author="Michelle Dexter" w:date="2026-09-04T11:37:00Z" w16du:dateUtc="2026-09-04T10:37:00Z">
            <w:rPr>
              <w:rFonts w:ascii="Calibri" w:hAnsi="Calibri" w:cs="Calibri"/>
              <w:sz w:val="22"/>
              <w:szCs w:val="22"/>
              <w:shd w:val="clear" w:color="auto" w:fill="F8F8F8"/>
            </w:rPr>
          </w:rPrChange>
        </w:rPr>
        <w:t xml:space="preserve"> Designated Safeguarding Lead (DSL) or Deputy DSL. Where a child is believed to be at immediate risk of harm, a referral will be made without delay to Children's Social Care and/or the Police.</w:t>
      </w:r>
    </w:p>
    <w:p w14:paraId="6F20D06D" w14:textId="13D40D33" w:rsidR="00AA65F3" w:rsidRPr="005B22B9" w:rsidRDefault="004570B0">
      <w:pPr>
        <w:spacing w:line="276" w:lineRule="auto"/>
        <w:rPr>
          <w:rFonts w:ascii="Calibri" w:hAnsi="Calibri" w:cs="Calibri"/>
          <w:sz w:val="22"/>
          <w:szCs w:val="22"/>
          <w:rPrChange w:id="114" w:author="Michelle Dexter" w:date="2026-09-04T11:37:00Z" w16du:dateUtc="2026-09-04T10:37:00Z">
            <w:rPr>
              <w:rFonts w:ascii="Calibri" w:hAnsi="Calibri" w:cs="Calibri"/>
              <w:sz w:val="22"/>
              <w:szCs w:val="22"/>
              <w:shd w:val="clear" w:color="auto" w:fill="F8F8F8"/>
              <w:lang w:val="en-US"/>
            </w:rPr>
          </w:rPrChange>
        </w:rPr>
        <w:pPrChange w:id="115" w:author="Michelle Dexter" w:date="2026-09-04T11:37:00Z" w16du:dateUtc="2026-09-04T10:37:00Z">
          <w:pPr>
            <w:spacing w:before="220" w:after="220"/>
            <w:jc w:val="both"/>
          </w:pPr>
        </w:pPrChange>
      </w:pPr>
      <w:r w:rsidRPr="005B22B9">
        <w:rPr>
          <w:rFonts w:ascii="Calibri" w:hAnsi="Calibri" w:cs="Calibri"/>
          <w:sz w:val="22"/>
          <w:szCs w:val="22"/>
          <w:rPrChange w:id="116" w:author="Michelle Dexter" w:date="2026-09-04T11:37:00Z" w16du:dateUtc="2026-09-04T10:37:00Z">
            <w:rPr>
              <w:rFonts w:ascii="Calibri" w:hAnsi="Calibri" w:cs="Calibri"/>
              <w:sz w:val="22"/>
              <w:szCs w:val="22"/>
              <w:shd w:val="clear" w:color="auto" w:fill="F8F8F8"/>
              <w:lang w:val="en-US"/>
            </w:rPr>
          </w:rPrChange>
        </w:rPr>
        <w:t>Our</w:t>
      </w:r>
      <w:r w:rsidR="00C23972" w:rsidRPr="005B22B9">
        <w:rPr>
          <w:rFonts w:ascii="Calibri" w:hAnsi="Calibri" w:cs="Calibri"/>
          <w:sz w:val="22"/>
          <w:szCs w:val="22"/>
          <w:rPrChange w:id="117" w:author="Michelle Dexter" w:date="2026-09-04T11:37:00Z" w16du:dateUtc="2026-09-04T10:37:00Z">
            <w:rPr>
              <w:rFonts w:ascii="Calibri" w:hAnsi="Calibri" w:cs="Calibri"/>
              <w:sz w:val="22"/>
              <w:szCs w:val="22"/>
              <w:shd w:val="clear" w:color="auto" w:fill="F8F8F8"/>
              <w:lang w:val="en-US"/>
            </w:rPr>
          </w:rPrChange>
        </w:rPr>
        <w:t xml:space="preserve"> Headteacher and DSL will only share personal information about a child with members of staff, external agencies or professionals on </w:t>
      </w:r>
      <w:r w:rsidR="00C23972" w:rsidRPr="005B22B9">
        <w:rPr>
          <w:rFonts w:ascii="Calibri" w:hAnsi="Calibri" w:cs="Calibri"/>
          <w:sz w:val="22"/>
          <w:szCs w:val="22"/>
          <w:rPrChange w:id="118" w:author="Michelle Dexter" w:date="2026-09-04T11:37:00Z" w16du:dateUtc="2026-09-04T10:37:00Z">
            <w:rPr>
              <w:rFonts w:ascii="Calibri" w:hAnsi="Calibri" w:cs="Calibri"/>
              <w:sz w:val="22"/>
              <w:szCs w:val="22"/>
              <w:lang w:val="en-US"/>
            </w:rPr>
          </w:rPrChange>
        </w:rPr>
        <w:t xml:space="preserve">a </w:t>
      </w:r>
      <w:del w:id="119" w:author="Neil Spencelayh" w:date="2026-08-28T08:07:00Z" w16du:dateUtc="2026-08-28T08:07:51Z">
        <w:r w:rsidRPr="005B22B9" w:rsidDel="00C23972">
          <w:rPr>
            <w:rFonts w:ascii="Calibri" w:hAnsi="Calibri" w:cs="Calibri"/>
            <w:sz w:val="22"/>
            <w:szCs w:val="22"/>
            <w:rPrChange w:id="120" w:author="Michelle Dexter" w:date="2026-09-04T11:37:00Z" w16du:dateUtc="2026-09-04T10:37:00Z">
              <w:rPr>
                <w:rFonts w:ascii="Calibri" w:hAnsi="Calibri" w:cs="Calibri"/>
                <w:sz w:val="22"/>
                <w:szCs w:val="22"/>
                <w:lang w:val="en-US"/>
              </w:rPr>
            </w:rPrChange>
          </w:rPr>
          <w:delText xml:space="preserve"> </w:delText>
        </w:r>
      </w:del>
      <w:r w:rsidR="00C23972" w:rsidRPr="005B22B9">
        <w:rPr>
          <w:rFonts w:ascii="Calibri" w:hAnsi="Calibri" w:cs="Calibri"/>
          <w:sz w:val="22"/>
          <w:szCs w:val="22"/>
          <w:rPrChange w:id="121" w:author="Michelle Dexter" w:date="2026-09-04T11:37:00Z" w16du:dateUtc="2026-09-04T10:37:00Z">
            <w:rPr>
              <w:rFonts w:ascii="Calibri" w:hAnsi="Calibri" w:cs="Calibri"/>
              <w:b/>
              <w:bCs/>
              <w:sz w:val="22"/>
              <w:szCs w:val="22"/>
              <w:shd w:val="clear" w:color="auto" w:fill="F8F8F8"/>
              <w:lang w:val="en-US"/>
            </w:rPr>
          </w:rPrChange>
        </w:rPr>
        <w:t>‘</w:t>
      </w:r>
      <w:r w:rsidR="00C23972" w:rsidRPr="005B22B9">
        <w:rPr>
          <w:rFonts w:ascii="Calibri" w:hAnsi="Calibri" w:cs="Calibri"/>
          <w:sz w:val="22"/>
          <w:szCs w:val="22"/>
          <w:rPrChange w:id="122" w:author="Michelle Dexter" w:date="2026-09-04T11:37:00Z" w16du:dateUtc="2026-09-04T10:37:00Z">
            <w:rPr>
              <w:rFonts w:ascii="Calibri" w:hAnsi="Calibri" w:cs="Calibri"/>
              <w:b/>
              <w:bCs/>
              <w:sz w:val="22"/>
              <w:szCs w:val="22"/>
              <w:lang w:val="en-US"/>
            </w:rPr>
          </w:rPrChange>
        </w:rPr>
        <w:t>need to know’ basis</w:t>
      </w:r>
      <w:r w:rsidR="00C23972" w:rsidRPr="005B22B9">
        <w:rPr>
          <w:rFonts w:ascii="Calibri" w:hAnsi="Calibri" w:cs="Calibri"/>
          <w:sz w:val="22"/>
          <w:szCs w:val="22"/>
          <w:rPrChange w:id="123" w:author="Michelle Dexter" w:date="2026-09-04T11:37:00Z" w16du:dateUtc="2026-09-04T10:37:00Z">
            <w:rPr>
              <w:rFonts w:ascii="Calibri" w:hAnsi="Calibri" w:cs="Calibri"/>
              <w:sz w:val="22"/>
              <w:szCs w:val="22"/>
              <w:shd w:val="clear" w:color="auto" w:fill="F8F8F8"/>
              <w:lang w:val="en-US"/>
            </w:rPr>
          </w:rPrChange>
        </w:rPr>
        <w:t>, ensuring that information is shared only when necessary to safeguard and promote the welfare of the child.</w:t>
      </w:r>
    </w:p>
    <w:p w14:paraId="58E8E6FF" w14:textId="77777777" w:rsidR="00AA65F3" w:rsidRPr="005B22B9" w:rsidRDefault="00C23972">
      <w:pPr>
        <w:spacing w:line="276" w:lineRule="auto"/>
        <w:rPr>
          <w:rFonts w:ascii="Calibri" w:hAnsi="Calibri" w:cs="Calibri"/>
          <w:sz w:val="22"/>
          <w:szCs w:val="22"/>
          <w:rPrChange w:id="124" w:author="Michelle Dexter" w:date="2026-09-04T11:37:00Z" w16du:dateUtc="2026-09-04T10:37:00Z">
            <w:rPr>
              <w:rFonts w:ascii="Calibri" w:hAnsi="Calibri" w:cs="Calibri"/>
              <w:sz w:val="22"/>
              <w:szCs w:val="22"/>
              <w:shd w:val="clear" w:color="auto" w:fill="F8F8F8"/>
            </w:rPr>
          </w:rPrChange>
        </w:rPr>
        <w:pPrChange w:id="125" w:author="Michelle Dexter" w:date="2026-09-04T11:37:00Z" w16du:dateUtc="2026-09-04T10:37:00Z">
          <w:pPr>
            <w:spacing w:before="220" w:after="220"/>
            <w:jc w:val="both"/>
          </w:pPr>
        </w:pPrChange>
      </w:pPr>
      <w:r w:rsidRPr="005B22B9">
        <w:rPr>
          <w:rFonts w:ascii="Calibri" w:hAnsi="Calibri" w:cs="Calibri"/>
          <w:sz w:val="22"/>
          <w:szCs w:val="22"/>
          <w:rPrChange w:id="126" w:author="Michelle Dexter" w:date="2026-09-04T11:37:00Z" w16du:dateUtc="2026-09-04T10:37:00Z">
            <w:rPr>
              <w:rFonts w:ascii="Calibri" w:hAnsi="Calibri" w:cs="Calibri"/>
              <w:sz w:val="22"/>
              <w:szCs w:val="22"/>
              <w:shd w:val="clear" w:color="auto" w:fill="F8F8F8"/>
            </w:rPr>
          </w:rPrChange>
        </w:rPr>
        <w:t>All staff have a professional responsibility to share information with other agencies where it is necessary to protect children from harm. Data protection legislation, including the Data Protection Act 2018 and UK GDPR, does not prevent information sharing where there are concerns about a child’s safety or welfare.</w:t>
      </w:r>
    </w:p>
    <w:p w14:paraId="79F2B926" w14:textId="77777777" w:rsidR="00AA65F3" w:rsidRPr="005B22B9" w:rsidRDefault="00C23972">
      <w:pPr>
        <w:spacing w:line="276" w:lineRule="auto"/>
        <w:rPr>
          <w:rFonts w:ascii="Calibri" w:hAnsi="Calibri" w:cs="Calibri"/>
          <w:sz w:val="22"/>
          <w:szCs w:val="22"/>
          <w:rPrChange w:id="127" w:author="Michelle Dexter" w:date="2026-09-04T11:37:00Z" w16du:dateUtc="2026-09-04T10:37:00Z">
            <w:rPr>
              <w:rFonts w:ascii="Calibri" w:hAnsi="Calibri" w:cs="Calibri"/>
              <w:sz w:val="22"/>
              <w:szCs w:val="22"/>
              <w:shd w:val="clear" w:color="auto" w:fill="F8F8F8"/>
            </w:rPr>
          </w:rPrChange>
        </w:rPr>
        <w:pPrChange w:id="128" w:author="Michelle Dexter" w:date="2026-09-04T11:37:00Z" w16du:dateUtc="2026-09-04T10:37:00Z">
          <w:pPr>
            <w:spacing w:before="220" w:after="220"/>
            <w:jc w:val="both"/>
          </w:pPr>
        </w:pPrChange>
      </w:pPr>
      <w:r w:rsidRPr="005B22B9">
        <w:rPr>
          <w:rFonts w:ascii="Calibri" w:hAnsi="Calibri" w:cs="Calibri"/>
          <w:sz w:val="22"/>
          <w:szCs w:val="22"/>
          <w:rPrChange w:id="129" w:author="Michelle Dexter" w:date="2026-09-04T11:37:00Z" w16du:dateUtc="2026-09-04T10:37:00Z">
            <w:rPr>
              <w:rFonts w:ascii="Calibri" w:hAnsi="Calibri" w:cs="Calibri"/>
              <w:sz w:val="22"/>
              <w:szCs w:val="22"/>
              <w:shd w:val="clear" w:color="auto" w:fill="F8F8F8"/>
            </w:rPr>
          </w:rPrChange>
        </w:rPr>
        <w:t>Further guidance can be found through:</w:t>
      </w:r>
    </w:p>
    <w:p w14:paraId="6FB5D1F3" w14:textId="77777777" w:rsidR="00AA65F3" w:rsidRPr="005B22B9" w:rsidRDefault="00C23972">
      <w:pPr>
        <w:spacing w:line="276" w:lineRule="auto"/>
        <w:rPr>
          <w:rFonts w:ascii="Calibri" w:hAnsi="Calibri" w:cs="Calibri"/>
          <w:sz w:val="22"/>
          <w:szCs w:val="22"/>
          <w:rPrChange w:id="130" w:author="Michelle Dexter" w:date="2026-09-04T11:37:00Z" w16du:dateUtc="2026-09-04T10:37:00Z">
            <w:rPr>
              <w:rFonts w:ascii="Calibri" w:hAnsi="Calibri" w:cs="Calibri"/>
              <w:sz w:val="22"/>
              <w:szCs w:val="22"/>
              <w:shd w:val="clear" w:color="auto" w:fill="F8F8F8"/>
            </w:rPr>
          </w:rPrChange>
        </w:rPr>
        <w:pPrChange w:id="131" w:author="Michelle Dexter" w:date="2026-09-04T11:37:00Z" w16du:dateUtc="2026-09-04T10:37:00Z">
          <w:pPr>
            <w:numPr>
              <w:numId w:val="33"/>
            </w:numPr>
            <w:spacing w:before="220"/>
            <w:ind w:left="567" w:hanging="283"/>
            <w:jc w:val="both"/>
          </w:pPr>
        </w:pPrChange>
      </w:pPr>
      <w:r w:rsidRPr="005B22B9">
        <w:rPr>
          <w:rFonts w:ascii="Calibri" w:hAnsi="Calibri" w:cs="Calibri"/>
          <w:sz w:val="22"/>
          <w:szCs w:val="22"/>
          <w:rPrChange w:id="132" w:author="Michelle Dexter" w:date="2026-09-04T11:37:00Z" w16du:dateUtc="2026-09-04T10:37:00Z">
            <w:rPr>
              <w:rFonts w:ascii="Calibri" w:hAnsi="Calibri" w:cs="Calibri"/>
              <w:i/>
              <w:iCs/>
              <w:sz w:val="22"/>
              <w:szCs w:val="22"/>
              <w:shd w:val="clear" w:color="auto" w:fill="F8F8F8"/>
            </w:rPr>
          </w:rPrChange>
        </w:rPr>
        <w:t>Keeping Children Safe in Education (KCSIE) 2026</w:t>
      </w:r>
    </w:p>
    <w:p w14:paraId="2086BA3C" w14:textId="77777777" w:rsidR="004570B0" w:rsidRPr="005B22B9" w:rsidRDefault="00C23972">
      <w:pPr>
        <w:spacing w:line="276" w:lineRule="auto"/>
        <w:rPr>
          <w:rFonts w:ascii="Calibri" w:hAnsi="Calibri" w:cs="Calibri"/>
          <w:sz w:val="22"/>
          <w:szCs w:val="22"/>
          <w:rPrChange w:id="133" w:author="Michelle Dexter" w:date="2026-09-04T11:37:00Z" w16du:dateUtc="2026-09-04T10:37:00Z">
            <w:rPr>
              <w:rFonts w:ascii="Calibri" w:hAnsi="Calibri" w:cs="Calibri"/>
              <w:sz w:val="22"/>
              <w:szCs w:val="22"/>
              <w:shd w:val="clear" w:color="auto" w:fill="F8F8F8"/>
              <w:lang w:val="en-US"/>
            </w:rPr>
          </w:rPrChange>
        </w:rPr>
        <w:pPrChange w:id="134" w:author="Michelle Dexter" w:date="2026-09-04T11:37:00Z" w16du:dateUtc="2026-09-04T10:37:00Z">
          <w:pPr>
            <w:numPr>
              <w:numId w:val="33"/>
            </w:numPr>
            <w:ind w:left="567" w:hanging="283"/>
            <w:jc w:val="both"/>
          </w:pPr>
        </w:pPrChange>
      </w:pPr>
      <w:r w:rsidRPr="005B22B9">
        <w:rPr>
          <w:rFonts w:ascii="Calibri" w:hAnsi="Calibri" w:cs="Calibri"/>
          <w:sz w:val="22"/>
          <w:szCs w:val="22"/>
          <w:rPrChange w:id="135" w:author="Michelle Dexter" w:date="2026-09-04T11:37:00Z" w16du:dateUtc="2026-09-04T10:37:00Z">
            <w:rPr>
              <w:rFonts w:ascii="Calibri" w:hAnsi="Calibri" w:cs="Calibri"/>
              <w:i/>
              <w:iCs/>
              <w:sz w:val="22"/>
              <w:szCs w:val="22"/>
              <w:shd w:val="clear" w:color="auto" w:fill="F8F8F8"/>
              <w:lang w:val="en-US"/>
            </w:rPr>
          </w:rPrChange>
        </w:rPr>
        <w:t>Working Together to Safeguard Children</w:t>
      </w:r>
      <w:r w:rsidRPr="005B22B9">
        <w:rPr>
          <w:rFonts w:ascii="Calibri" w:hAnsi="Calibri" w:cs="Calibri"/>
          <w:sz w:val="22"/>
          <w:szCs w:val="22"/>
          <w:rPrChange w:id="136" w:author="Michelle Dexter" w:date="2026-09-04T11:37:00Z" w16du:dateUtc="2026-09-04T10:37:00Z">
            <w:rPr>
              <w:rFonts w:ascii="Calibri" w:hAnsi="Calibri" w:cs="Calibri"/>
              <w:sz w:val="22"/>
              <w:szCs w:val="22"/>
              <w:shd w:val="clear" w:color="auto" w:fill="F8F8F8"/>
              <w:lang w:val="en-US"/>
            </w:rPr>
          </w:rPrChange>
        </w:rPr>
        <w:t xml:space="preserve"> (2026 and subsequent updates)</w:t>
      </w:r>
    </w:p>
    <w:p w14:paraId="306CEBFC" w14:textId="77B2C6EF" w:rsidR="00AA65F3" w:rsidRPr="005B22B9" w:rsidRDefault="00C23972">
      <w:pPr>
        <w:spacing w:line="276" w:lineRule="auto"/>
        <w:rPr>
          <w:rFonts w:ascii="Calibri" w:hAnsi="Calibri" w:cs="Calibri"/>
          <w:sz w:val="22"/>
          <w:szCs w:val="22"/>
          <w:rPrChange w:id="137" w:author="Michelle Dexter" w:date="2026-09-04T11:37:00Z" w16du:dateUtc="2026-09-04T10:37:00Z">
            <w:rPr>
              <w:rFonts w:ascii="Calibri" w:hAnsi="Calibri" w:cs="Calibri"/>
              <w:sz w:val="22"/>
              <w:szCs w:val="22"/>
              <w:shd w:val="clear" w:color="auto" w:fill="F8F8F8"/>
            </w:rPr>
          </w:rPrChange>
        </w:rPr>
        <w:pPrChange w:id="138" w:author="Michelle Dexter" w:date="2026-09-04T11:37:00Z" w16du:dateUtc="2026-09-04T10:37:00Z">
          <w:pPr>
            <w:numPr>
              <w:numId w:val="33"/>
            </w:numPr>
            <w:ind w:left="567" w:hanging="283"/>
            <w:jc w:val="both"/>
          </w:pPr>
        </w:pPrChange>
      </w:pPr>
      <w:r w:rsidRPr="005B22B9">
        <w:rPr>
          <w:rFonts w:ascii="Calibri" w:hAnsi="Calibri" w:cs="Calibri"/>
          <w:sz w:val="22"/>
          <w:szCs w:val="22"/>
          <w:rPrChange w:id="139" w:author="Michelle Dexter" w:date="2026-09-04T11:37:00Z" w16du:dateUtc="2026-09-04T10:37:00Z">
            <w:rPr>
              <w:rFonts w:ascii="Calibri" w:hAnsi="Calibri" w:cs="Calibri"/>
              <w:sz w:val="22"/>
              <w:szCs w:val="22"/>
              <w:shd w:val="clear" w:color="auto" w:fill="F8F8F8"/>
            </w:rPr>
          </w:rPrChange>
        </w:rPr>
        <w:t>Information Sharing Duty 2026</w:t>
      </w:r>
    </w:p>
    <w:p w14:paraId="5DA5F950" w14:textId="77777777" w:rsidR="00AA65F3" w:rsidRPr="004570B0" w:rsidRDefault="00C23972" w:rsidP="00006DD1">
      <w:pPr>
        <w:spacing w:before="280" w:after="80"/>
        <w:jc w:val="both"/>
        <w:rPr>
          <w:rFonts w:ascii="Calibri" w:hAnsi="Calibri" w:cs="Calibri"/>
          <w:b/>
          <w:bCs/>
          <w:sz w:val="22"/>
          <w:szCs w:val="22"/>
        </w:rPr>
      </w:pPr>
      <w:r w:rsidRPr="004570B0">
        <w:rPr>
          <w:rFonts w:ascii="Calibri" w:hAnsi="Calibri" w:cs="Calibri"/>
          <w:b/>
          <w:bCs/>
          <w:sz w:val="22"/>
          <w:szCs w:val="22"/>
        </w:rPr>
        <w:t>Information Sharing</w:t>
      </w:r>
    </w:p>
    <w:p w14:paraId="435A58F0" w14:textId="77777777" w:rsidR="00AA65F3" w:rsidRPr="004570B0" w:rsidRDefault="00C23972" w:rsidP="02F80758">
      <w:pPr>
        <w:spacing w:before="220" w:after="220"/>
        <w:jc w:val="both"/>
        <w:rPr>
          <w:rFonts w:ascii="Calibri" w:hAnsi="Calibri" w:cs="Calibri"/>
          <w:sz w:val="22"/>
          <w:szCs w:val="22"/>
          <w:lang w:val="en-US"/>
        </w:rPr>
      </w:pPr>
      <w:r w:rsidRPr="02F80758">
        <w:rPr>
          <w:rFonts w:ascii="Calibri" w:hAnsi="Calibri" w:cs="Calibri"/>
          <w:sz w:val="22"/>
          <w:szCs w:val="22"/>
          <w:lang w:val="en-US"/>
        </w:rPr>
        <w:t>Effective information sharing between practitioners, schools, local authorities and partner agencies is essential for the early identification of need, assessment of risk, and the provision of appropriate support and services to safeguard and promote the welfare of children. Learning from Rapid Reviews and Child Safeguarding Practice Reviews consistently demonstrates that delays in sharing information, or failures to recognise and act upon its significance, can have serious consequences for children’s safety, welfare and wellbeing.</w:t>
      </w:r>
    </w:p>
    <w:p w14:paraId="7C12D815" w14:textId="709BE6E6" w:rsidR="00AA65F3" w:rsidRPr="004570B0" w:rsidRDefault="00C23972" w:rsidP="02F80758">
      <w:pPr>
        <w:spacing w:before="220" w:after="220"/>
        <w:jc w:val="both"/>
        <w:rPr>
          <w:rFonts w:ascii="Calibri" w:hAnsi="Calibri" w:cs="Calibri"/>
          <w:color w:val="1155CC"/>
          <w:sz w:val="22"/>
          <w:szCs w:val="22"/>
          <w:u w:val="single"/>
          <w:lang w:val="en-US"/>
        </w:rPr>
      </w:pPr>
      <w:r w:rsidRPr="02F80758">
        <w:rPr>
          <w:rFonts w:ascii="Calibri" w:hAnsi="Calibri" w:cs="Calibri"/>
          <w:sz w:val="22"/>
          <w:szCs w:val="22"/>
          <w:lang w:val="en-US"/>
        </w:rPr>
        <w:t xml:space="preserve">In line with the </w:t>
      </w:r>
      <w:r w:rsidRPr="02F80758">
        <w:rPr>
          <w:rFonts w:ascii="Calibri" w:hAnsi="Calibri" w:cs="Calibri"/>
          <w:b/>
          <w:bCs/>
          <w:sz w:val="22"/>
          <w:szCs w:val="22"/>
          <w:lang w:val="en-US"/>
        </w:rPr>
        <w:t>Information Sharing Duty</w:t>
      </w:r>
      <w:r w:rsidRPr="02F80758">
        <w:rPr>
          <w:rFonts w:ascii="Calibri" w:hAnsi="Calibri" w:cs="Calibri"/>
          <w:sz w:val="22"/>
          <w:szCs w:val="22"/>
          <w:lang w:val="en-US"/>
        </w:rPr>
        <w:t xml:space="preserve"> under Section 16LA of the Children Act 2004, as introduced by the </w:t>
      </w:r>
      <w:r w:rsidRPr="02F80758">
        <w:rPr>
          <w:rFonts w:ascii="Calibri" w:hAnsi="Calibri" w:cs="Calibri"/>
          <w:b/>
          <w:bCs/>
          <w:sz w:val="22"/>
          <w:szCs w:val="22"/>
          <w:lang w:val="en-US"/>
        </w:rPr>
        <w:t>Children’s Wellbeing and Schools Act 2026</w:t>
      </w:r>
      <w:r w:rsidRPr="02F80758">
        <w:rPr>
          <w:rFonts w:ascii="Calibri" w:hAnsi="Calibri" w:cs="Calibri"/>
          <w:sz w:val="22"/>
          <w:szCs w:val="22"/>
          <w:lang w:val="en-US"/>
        </w:rPr>
        <w:t xml:space="preserve">, </w:t>
      </w:r>
      <w:r w:rsidR="004570B0" w:rsidRPr="02F80758">
        <w:rPr>
          <w:rFonts w:ascii="Calibri" w:hAnsi="Calibri" w:cs="Calibri"/>
          <w:sz w:val="22"/>
          <w:szCs w:val="22"/>
          <w:lang w:val="en-US"/>
        </w:rPr>
        <w:t>our academy</w:t>
      </w:r>
      <w:r w:rsidRPr="02F80758">
        <w:rPr>
          <w:rFonts w:ascii="Calibri" w:hAnsi="Calibri" w:cs="Calibri"/>
          <w:sz w:val="22"/>
          <w:szCs w:val="22"/>
          <w:lang w:val="en-US"/>
        </w:rPr>
        <w:t xml:space="preserve"> recognises that relevant information must be shared with appropriate agencies and professionals where this will support the safeguarding or welfare of a child. Information sharing should be timely, necessary, proportionate, relevant, accurate, secure and lawful, with the presumption that information will be shared where it may assist in protecting a child or promoting their welfare.</w:t>
      </w:r>
      <w:hyperlink r:id="rId19">
        <w:r w:rsidRPr="02F80758">
          <w:rPr>
            <w:rFonts w:ascii="Calibri" w:hAnsi="Calibri" w:cs="Calibri"/>
            <w:sz w:val="22"/>
            <w:szCs w:val="22"/>
            <w:lang w:val="en-US"/>
          </w:rPr>
          <w:t xml:space="preserve"> </w:t>
        </w:r>
      </w:hyperlink>
    </w:p>
    <w:p w14:paraId="79F8A938" w14:textId="44024C14" w:rsidR="00AA65F3" w:rsidRPr="000A0B2F" w:rsidRDefault="004570B0">
      <w:pPr>
        <w:rPr>
          <w:rFonts w:ascii="Calibri" w:hAnsi="Calibri" w:cs="Calibri"/>
          <w:sz w:val="22"/>
          <w:szCs w:val="22"/>
          <w:rPrChange w:id="140" w:author="Michelle Dexter" w:date="2026-09-04T11:38:00Z" w16du:dateUtc="2026-09-04T10:38:00Z">
            <w:rPr>
              <w:rFonts w:ascii="Calibri" w:hAnsi="Calibri" w:cs="Calibri"/>
              <w:sz w:val="22"/>
              <w:szCs w:val="22"/>
              <w:lang w:val="en-US"/>
            </w:rPr>
          </w:rPrChange>
        </w:rPr>
        <w:pPrChange w:id="141" w:author="Michelle Dexter" w:date="2026-09-04T11:38:00Z" w16du:dateUtc="2026-09-04T10:38:00Z">
          <w:pPr>
            <w:spacing w:after="120"/>
            <w:jc w:val="both"/>
          </w:pPr>
        </w:pPrChange>
      </w:pPr>
      <w:r w:rsidRPr="000A0B2F">
        <w:rPr>
          <w:rFonts w:ascii="Calibri" w:hAnsi="Calibri" w:cs="Calibri"/>
          <w:sz w:val="22"/>
          <w:szCs w:val="22"/>
          <w:rPrChange w:id="142" w:author="Michelle Dexter" w:date="2026-09-04T11:38:00Z" w16du:dateUtc="2026-09-04T10:38:00Z">
            <w:rPr>
              <w:rFonts w:ascii="Calibri" w:hAnsi="Calibri" w:cs="Calibri"/>
              <w:sz w:val="22"/>
              <w:szCs w:val="22"/>
              <w:shd w:val="clear" w:color="auto" w:fill="F8F8F8"/>
              <w:lang w:val="en-US"/>
            </w:rPr>
          </w:rPrChange>
        </w:rPr>
        <w:t>We expect all staff</w:t>
      </w:r>
      <w:r w:rsidR="00C23972" w:rsidRPr="000A0B2F">
        <w:rPr>
          <w:rFonts w:ascii="Calibri" w:hAnsi="Calibri" w:cs="Calibri"/>
          <w:sz w:val="22"/>
          <w:szCs w:val="22"/>
          <w:rPrChange w:id="143" w:author="Michelle Dexter" w:date="2026-09-04T11:38:00Z" w16du:dateUtc="2026-09-04T10:38:00Z">
            <w:rPr>
              <w:rFonts w:ascii="Calibri" w:hAnsi="Calibri" w:cs="Calibri"/>
              <w:sz w:val="22"/>
              <w:szCs w:val="22"/>
              <w:shd w:val="clear" w:color="auto" w:fill="F8F8F8"/>
              <w:lang w:val="en-US"/>
            </w:rPr>
          </w:rPrChange>
        </w:rPr>
        <w:t xml:space="preserve"> to follow statutory guidance and the Government’s Information Sharing Advice for Practitioners, ensuring that the best interests of the child remain at the centre of all information-sharing decisions</w:t>
      </w:r>
      <w:r w:rsidR="00C23972" w:rsidRPr="000A0B2F">
        <w:rPr>
          <w:rFonts w:ascii="Calibri" w:hAnsi="Calibri" w:cs="Calibri"/>
          <w:sz w:val="22"/>
          <w:szCs w:val="22"/>
          <w:rPrChange w:id="144" w:author="Michelle Dexter" w:date="2026-09-04T11:38:00Z" w16du:dateUtc="2026-09-04T10:38:00Z">
            <w:rPr>
              <w:rFonts w:ascii="Calibri" w:hAnsi="Calibri" w:cs="Calibri"/>
              <w:sz w:val="22"/>
              <w:szCs w:val="22"/>
              <w:lang w:val="en-US"/>
            </w:rPr>
          </w:rPrChange>
        </w:rPr>
        <w:t>.</w:t>
      </w:r>
    </w:p>
    <w:p w14:paraId="0B4B7971" w14:textId="6D160058" w:rsidR="00AA65F3" w:rsidRDefault="00C23972" w:rsidP="02F80758">
      <w:pPr>
        <w:spacing w:before="240" w:after="240"/>
        <w:jc w:val="both"/>
        <w:rPr>
          <w:ins w:id="145" w:author="Michelle Dexter" w:date="2026-09-04T11:38:00Z" w16du:dateUtc="2026-09-04T10:38:00Z"/>
          <w:rFonts w:ascii="Calibri" w:hAnsi="Calibri" w:cs="Calibri"/>
          <w:sz w:val="22"/>
          <w:szCs w:val="22"/>
          <w:lang w:val="en-US"/>
        </w:rPr>
      </w:pPr>
      <w:r w:rsidRPr="02F80758">
        <w:rPr>
          <w:rFonts w:ascii="Calibri" w:hAnsi="Calibri" w:cs="Calibri"/>
          <w:sz w:val="22"/>
          <w:szCs w:val="22"/>
          <w:lang w:val="en-US"/>
        </w:rPr>
        <w:t xml:space="preserve">Where a </w:t>
      </w:r>
      <w:r w:rsidR="004570B0" w:rsidRPr="02F80758">
        <w:rPr>
          <w:rFonts w:ascii="Calibri" w:hAnsi="Calibri" w:cs="Calibri"/>
          <w:sz w:val="22"/>
          <w:szCs w:val="22"/>
          <w:lang w:val="en-US"/>
        </w:rPr>
        <w:t>child</w:t>
      </w:r>
      <w:r w:rsidRPr="02F80758">
        <w:rPr>
          <w:rFonts w:ascii="Calibri" w:hAnsi="Calibri" w:cs="Calibri"/>
          <w:sz w:val="22"/>
          <w:szCs w:val="22"/>
          <w:lang w:val="en-US"/>
        </w:rPr>
        <w:t xml:space="preserve"> transfers to another school or college, safeguarding records will be transferred securely and separately from the main </w:t>
      </w:r>
      <w:del w:id="146" w:author="Michelle Dexter" w:date="2026-09-04T11:38:00Z" w16du:dateUtc="2026-09-04T10:38:00Z">
        <w:r w:rsidR="004570B0" w:rsidRPr="02F80758" w:rsidDel="004A6ABD">
          <w:rPr>
            <w:rFonts w:ascii="Calibri" w:hAnsi="Calibri" w:cs="Calibri"/>
            <w:sz w:val="22"/>
            <w:szCs w:val="22"/>
            <w:lang w:val="en-US"/>
          </w:rPr>
          <w:delText>childs</w:delText>
        </w:r>
      </w:del>
      <w:ins w:id="147" w:author="Michelle Dexter" w:date="2026-09-04T11:38:00Z" w16du:dateUtc="2026-09-04T10:38:00Z">
        <w:r w:rsidR="004A6ABD" w:rsidRPr="02F80758">
          <w:rPr>
            <w:rFonts w:ascii="Calibri" w:hAnsi="Calibri" w:cs="Calibri"/>
            <w:sz w:val="22"/>
            <w:szCs w:val="22"/>
            <w:lang w:val="en-US"/>
          </w:rPr>
          <w:t>child’s</w:t>
        </w:r>
      </w:ins>
      <w:r w:rsidRPr="02F80758">
        <w:rPr>
          <w:rFonts w:ascii="Calibri" w:hAnsi="Calibri" w:cs="Calibri"/>
          <w:sz w:val="22"/>
          <w:szCs w:val="22"/>
          <w:lang w:val="en-US"/>
        </w:rPr>
        <w:t xml:space="preserve"> file. Relevant information may also be shared in advance </w:t>
      </w:r>
      <w:r w:rsidRPr="02F80758">
        <w:rPr>
          <w:rFonts w:ascii="Calibri" w:hAnsi="Calibri" w:cs="Calibri"/>
          <w:sz w:val="22"/>
          <w:szCs w:val="22"/>
          <w:lang w:val="en-US"/>
        </w:rPr>
        <w:lastRenderedPageBreak/>
        <w:t>where this is necessary to enable the receiving setting to assess risk and put appropriate safety and support arrangements in place.</w:t>
      </w:r>
    </w:p>
    <w:p w14:paraId="10BA05B1" w14:textId="77777777" w:rsidR="004A6ABD" w:rsidRPr="008F6945" w:rsidRDefault="004A6ABD" w:rsidP="02F80758">
      <w:pPr>
        <w:spacing w:before="240" w:after="240"/>
        <w:jc w:val="both"/>
        <w:rPr>
          <w:rFonts w:ascii="Calibri" w:hAnsi="Calibri" w:cs="Calibri"/>
          <w:sz w:val="22"/>
          <w:szCs w:val="22"/>
          <w:lang w:val="en-US"/>
        </w:rPr>
      </w:pPr>
    </w:p>
    <w:p w14:paraId="697EA157" w14:textId="6BA0A927" w:rsidR="00AA65F3" w:rsidRPr="004570B0" w:rsidRDefault="00785995" w:rsidP="00006DD1">
      <w:pPr>
        <w:pStyle w:val="Heading1"/>
        <w:ind w:left="0" w:firstLine="0"/>
        <w:jc w:val="both"/>
        <w:rPr>
          <w:rFonts w:asciiTheme="majorHAnsi" w:hAnsiTheme="majorHAnsi" w:cstheme="majorHAnsi"/>
          <w:color w:val="auto"/>
        </w:rPr>
      </w:pPr>
      <w:bookmarkStart w:id="148" w:name="_Toc235637294"/>
      <w:r>
        <w:rPr>
          <w:rFonts w:asciiTheme="majorHAnsi" w:hAnsiTheme="majorHAnsi" w:cstheme="majorHAnsi"/>
          <w:color w:val="auto"/>
        </w:rPr>
        <w:t>5</w:t>
      </w:r>
      <w:r w:rsidR="00C23972" w:rsidRPr="004570B0">
        <w:rPr>
          <w:rFonts w:asciiTheme="majorHAnsi" w:hAnsiTheme="majorHAnsi" w:cstheme="majorHAnsi"/>
          <w:color w:val="auto"/>
        </w:rPr>
        <w:t>. Record-keeping</w:t>
      </w:r>
      <w:bookmarkEnd w:id="148"/>
    </w:p>
    <w:p w14:paraId="3ED9608C" w14:textId="77777777" w:rsidR="00AA65F3" w:rsidRPr="004A6ABD" w:rsidRDefault="00AA65F3" w:rsidP="00006DD1">
      <w:pPr>
        <w:jc w:val="both"/>
        <w:rPr>
          <w:sz w:val="8"/>
          <w:szCs w:val="8"/>
          <w:shd w:val="clear" w:color="auto" w:fill="9900FF"/>
          <w:rPrChange w:id="149" w:author="Michelle Dexter" w:date="2026-09-04T11:38:00Z" w16du:dateUtc="2026-09-04T10:38:00Z">
            <w:rPr>
              <w:sz w:val="24"/>
              <w:szCs w:val="24"/>
              <w:shd w:val="clear" w:color="auto" w:fill="9900FF"/>
            </w:rPr>
          </w:rPrChange>
        </w:rPr>
      </w:pPr>
    </w:p>
    <w:p w14:paraId="3459B3CD" w14:textId="77777777" w:rsidR="00AA65F3" w:rsidRPr="004570B0" w:rsidRDefault="00C23972" w:rsidP="00006DD1">
      <w:pPr>
        <w:spacing w:after="120"/>
        <w:jc w:val="both"/>
        <w:rPr>
          <w:rFonts w:ascii="Calibri" w:hAnsi="Calibri" w:cs="Calibri"/>
          <w:sz w:val="22"/>
          <w:szCs w:val="22"/>
        </w:rPr>
      </w:pPr>
      <w:r w:rsidRPr="004570B0">
        <w:rPr>
          <w:rFonts w:ascii="Calibri" w:hAnsi="Calibri" w:cs="Calibri"/>
          <w:sz w:val="22"/>
          <w:szCs w:val="22"/>
        </w:rPr>
        <w:t xml:space="preserve">We will hold records in line with our records retention schedule. </w:t>
      </w:r>
    </w:p>
    <w:p w14:paraId="3B2A8430" w14:textId="3494DD34" w:rsidR="00102BB2" w:rsidRDefault="00C23972" w:rsidP="02F80758">
      <w:pPr>
        <w:spacing w:after="120"/>
        <w:jc w:val="both"/>
        <w:rPr>
          <w:rFonts w:ascii="Calibri" w:hAnsi="Calibri" w:cs="Calibri"/>
          <w:sz w:val="22"/>
          <w:szCs w:val="22"/>
          <w:lang w:val="en-US"/>
        </w:rPr>
      </w:pPr>
      <w:r w:rsidRPr="02F80758">
        <w:rPr>
          <w:rFonts w:ascii="Calibri" w:hAnsi="Calibri" w:cs="Calibri"/>
          <w:sz w:val="22"/>
          <w:szCs w:val="22"/>
          <w:lang w:val="en-US"/>
        </w:rPr>
        <w:t xml:space="preserve">All safeguarding concerns, discussions, decisions made and the rationale for those decisions, </w:t>
      </w:r>
      <w:r w:rsidR="004570B0" w:rsidRPr="02F80758">
        <w:rPr>
          <w:rFonts w:ascii="Calibri" w:hAnsi="Calibri" w:cs="Calibri"/>
          <w:sz w:val="22"/>
          <w:szCs w:val="22"/>
          <w:lang w:val="en-US"/>
        </w:rPr>
        <w:t>will</w:t>
      </w:r>
      <w:r w:rsidRPr="02F80758">
        <w:rPr>
          <w:rFonts w:ascii="Calibri" w:hAnsi="Calibri" w:cs="Calibri"/>
          <w:sz w:val="22"/>
          <w:szCs w:val="22"/>
          <w:lang w:val="en-US"/>
        </w:rPr>
        <w:t xml:space="preserve"> be recorded </w:t>
      </w:r>
      <w:r w:rsidR="004570B0" w:rsidRPr="02F80758">
        <w:rPr>
          <w:rFonts w:ascii="Calibri" w:hAnsi="Calibri" w:cs="Calibri"/>
          <w:sz w:val="22"/>
          <w:szCs w:val="22"/>
          <w:lang w:val="en-US"/>
        </w:rPr>
        <w:t>on MyConcern</w:t>
      </w:r>
      <w:r w:rsidRPr="02F80758">
        <w:rPr>
          <w:rFonts w:ascii="Calibri" w:hAnsi="Calibri" w:cs="Calibri"/>
          <w:sz w:val="22"/>
          <w:szCs w:val="22"/>
          <w:lang w:val="en-US"/>
        </w:rPr>
        <w:t xml:space="preserve">. This </w:t>
      </w:r>
      <w:r w:rsidR="004570B0" w:rsidRPr="02F80758">
        <w:rPr>
          <w:rFonts w:ascii="Calibri" w:hAnsi="Calibri" w:cs="Calibri"/>
          <w:sz w:val="22"/>
          <w:szCs w:val="22"/>
          <w:lang w:val="en-US"/>
        </w:rPr>
        <w:t xml:space="preserve">will </w:t>
      </w:r>
      <w:r w:rsidRPr="02F80758">
        <w:rPr>
          <w:rFonts w:ascii="Calibri" w:hAnsi="Calibri" w:cs="Calibri"/>
          <w:sz w:val="22"/>
          <w:szCs w:val="22"/>
          <w:lang w:val="en-US"/>
        </w:rPr>
        <w:t>include instances where referrals were or were not made to another agency such as</w:t>
      </w:r>
      <w:r w:rsidR="008A77D7" w:rsidRPr="008A77D7">
        <w:rPr>
          <w:rFonts w:ascii="Calibri" w:hAnsi="Calibri" w:cs="Calibri"/>
          <w:color w:val="000000" w:themeColor="text1"/>
          <w:sz w:val="22"/>
          <w:szCs w:val="22"/>
          <w:lang w:val="en-US"/>
        </w:rPr>
        <w:t xml:space="preserve"> </w:t>
      </w:r>
      <w:del w:id="150" w:author="Michelle Dexter" w:date="2026-09-04T11:38:00Z" w16du:dateUtc="2026-09-04T10:38:00Z">
        <w:r w:rsidR="008A77D7" w:rsidRPr="008A77D7" w:rsidDel="004A6ABD">
          <w:rPr>
            <w:rFonts w:ascii="Calibri" w:hAnsi="Calibri" w:cs="Calibri"/>
            <w:sz w:val="22"/>
            <w:szCs w:val="22"/>
            <w:lang w:val="en-US"/>
          </w:rPr>
          <w:delText>Witham St Hughs</w:delText>
        </w:r>
      </w:del>
      <w:ins w:id="151" w:author="Michelle Dexter" w:date="2026-09-04T11:38:00Z" w16du:dateUtc="2026-09-04T10:38:00Z">
        <w:r w:rsidR="004A6ABD">
          <w:rPr>
            <w:rFonts w:ascii="Calibri" w:hAnsi="Calibri" w:cs="Calibri"/>
            <w:sz w:val="22"/>
            <w:szCs w:val="22"/>
            <w:lang w:val="en-US"/>
          </w:rPr>
          <w:t>Lincolnshire</w:t>
        </w:r>
      </w:ins>
      <w:r w:rsidRPr="02F80758">
        <w:rPr>
          <w:rFonts w:ascii="Calibri" w:hAnsi="Calibri" w:cs="Calibri"/>
          <w:sz w:val="22"/>
          <w:szCs w:val="22"/>
          <w:lang w:val="en-US"/>
        </w:rPr>
        <w:t xml:space="preserve"> children’s social care or the Prevent programme, etc. If </w:t>
      </w:r>
      <w:r w:rsidR="004570B0" w:rsidRPr="02F80758">
        <w:rPr>
          <w:rFonts w:ascii="Calibri" w:hAnsi="Calibri" w:cs="Calibri"/>
          <w:sz w:val="22"/>
          <w:szCs w:val="22"/>
          <w:lang w:val="en-US"/>
        </w:rPr>
        <w:t>a staff member is</w:t>
      </w:r>
      <w:r w:rsidRPr="02F80758">
        <w:rPr>
          <w:rFonts w:ascii="Calibri" w:hAnsi="Calibri" w:cs="Calibri"/>
          <w:sz w:val="22"/>
          <w:szCs w:val="22"/>
          <w:lang w:val="en-US"/>
        </w:rPr>
        <w:t xml:space="preserve"> in any doubt about whether to record something, </w:t>
      </w:r>
      <w:r w:rsidR="004570B0" w:rsidRPr="02F80758">
        <w:rPr>
          <w:rFonts w:ascii="Calibri" w:hAnsi="Calibri" w:cs="Calibri"/>
          <w:sz w:val="22"/>
          <w:szCs w:val="22"/>
          <w:lang w:val="en-US"/>
        </w:rPr>
        <w:t xml:space="preserve">they will </w:t>
      </w:r>
      <w:r w:rsidRPr="02F80758">
        <w:rPr>
          <w:rFonts w:ascii="Calibri" w:hAnsi="Calibri" w:cs="Calibri"/>
          <w:sz w:val="22"/>
          <w:szCs w:val="22"/>
          <w:lang w:val="en-US"/>
        </w:rPr>
        <w:t>discuss it with the DS</w:t>
      </w:r>
      <w:r w:rsidRPr="00806398">
        <w:rPr>
          <w:rFonts w:ascii="Calibri" w:hAnsi="Calibri" w:cs="Calibri"/>
          <w:sz w:val="22"/>
          <w:szCs w:val="22"/>
          <w:lang w:val="en-US"/>
        </w:rPr>
        <w:t xml:space="preserve">L. </w:t>
      </w:r>
      <w:r w:rsidR="00102BB2" w:rsidRPr="00806398">
        <w:rPr>
          <w:rFonts w:ascii="Calibri" w:hAnsi="Calibri" w:cs="Calibri"/>
          <w:sz w:val="22"/>
          <w:szCs w:val="22"/>
          <w:lang w:val="en-US"/>
        </w:rPr>
        <w:t>Records of any incident/disclosure must be acted on immediately and records updated as soon as possible within a 24 hour period.</w:t>
      </w:r>
      <w:r w:rsidR="00102BB2" w:rsidRPr="02F80758">
        <w:rPr>
          <w:rFonts w:ascii="Calibri" w:hAnsi="Calibri" w:cs="Calibri"/>
          <w:sz w:val="22"/>
          <w:szCs w:val="22"/>
          <w:lang w:val="en-US"/>
        </w:rPr>
        <w:t xml:space="preserve"> </w:t>
      </w:r>
    </w:p>
    <w:p w14:paraId="4FEB9DBA" w14:textId="68DE81E8" w:rsidR="00AA65F3" w:rsidRPr="004570B0" w:rsidRDefault="00C23972" w:rsidP="00006DD1">
      <w:pPr>
        <w:spacing w:after="120"/>
        <w:jc w:val="both"/>
        <w:rPr>
          <w:rFonts w:ascii="Calibri" w:hAnsi="Calibri" w:cs="Calibri"/>
          <w:sz w:val="22"/>
          <w:szCs w:val="22"/>
        </w:rPr>
      </w:pPr>
      <w:r w:rsidRPr="004570B0">
        <w:rPr>
          <w:rFonts w:ascii="Calibri" w:hAnsi="Calibri" w:cs="Calibri"/>
          <w:sz w:val="22"/>
          <w:szCs w:val="22"/>
        </w:rPr>
        <w:t>Records will include:</w:t>
      </w:r>
    </w:p>
    <w:p w14:paraId="1D0ED8BE" w14:textId="542C301C" w:rsidR="00AA65F3" w:rsidRPr="004570B0" w:rsidRDefault="00C23972" w:rsidP="02F80758">
      <w:pPr>
        <w:numPr>
          <w:ilvl w:val="0"/>
          <w:numId w:val="34"/>
        </w:numPr>
        <w:spacing w:after="120"/>
        <w:ind w:left="567" w:hanging="283"/>
        <w:jc w:val="both"/>
        <w:rPr>
          <w:rFonts w:ascii="Calibri" w:hAnsi="Calibri" w:cs="Calibri"/>
          <w:sz w:val="22"/>
          <w:szCs w:val="22"/>
          <w:lang w:val="en-US"/>
        </w:rPr>
      </w:pPr>
      <w:r w:rsidRPr="6A5B2E00">
        <w:rPr>
          <w:rFonts w:ascii="Calibri" w:hAnsi="Calibri" w:cs="Calibri"/>
          <w:sz w:val="22"/>
          <w:szCs w:val="22"/>
          <w:lang w:val="en-US"/>
        </w:rPr>
        <w:t>A clear and comprehensive summary of the concern</w:t>
      </w:r>
      <w:r w:rsidR="00D75A8E" w:rsidRPr="6A5B2E00">
        <w:rPr>
          <w:rFonts w:ascii="Calibri" w:hAnsi="Calibri" w:cs="Calibri"/>
          <w:sz w:val="22"/>
          <w:szCs w:val="22"/>
          <w:lang w:val="en-US"/>
        </w:rPr>
        <w:t xml:space="preserve">, </w:t>
      </w:r>
      <w:r w:rsidR="00FE0BC9" w:rsidRPr="6A5B2E00">
        <w:rPr>
          <w:rFonts w:ascii="Calibri" w:hAnsi="Calibri" w:cs="Calibri"/>
          <w:sz w:val="22"/>
          <w:szCs w:val="22"/>
          <w:lang w:val="en-US"/>
        </w:rPr>
        <w:t>this must include</w:t>
      </w:r>
      <w:r w:rsidR="00D75A8E" w:rsidRPr="6A5B2E00">
        <w:rPr>
          <w:rFonts w:ascii="Calibri" w:hAnsi="Calibri" w:cs="Calibri"/>
          <w:sz w:val="22"/>
          <w:szCs w:val="22"/>
          <w:lang w:val="en-US"/>
        </w:rPr>
        <w:t xml:space="preserve"> the full name</w:t>
      </w:r>
      <w:r w:rsidR="00FE0BC9" w:rsidRPr="6A5B2E00">
        <w:rPr>
          <w:rFonts w:ascii="Calibri" w:hAnsi="Calibri" w:cs="Calibri"/>
          <w:sz w:val="22"/>
          <w:szCs w:val="22"/>
          <w:lang w:val="en-US"/>
        </w:rPr>
        <w:t>/s</w:t>
      </w:r>
      <w:r w:rsidR="00D75A8E" w:rsidRPr="6A5B2E00">
        <w:rPr>
          <w:rFonts w:ascii="Calibri" w:hAnsi="Calibri" w:cs="Calibri"/>
          <w:sz w:val="22"/>
          <w:szCs w:val="22"/>
          <w:lang w:val="en-US"/>
        </w:rPr>
        <w:t xml:space="preserve"> of pupils</w:t>
      </w:r>
      <w:r w:rsidR="003B0E07" w:rsidRPr="6A5B2E00">
        <w:rPr>
          <w:rFonts w:ascii="Calibri" w:hAnsi="Calibri" w:cs="Calibri"/>
          <w:sz w:val="22"/>
          <w:szCs w:val="22"/>
          <w:lang w:val="en-US"/>
        </w:rPr>
        <w:t>,</w:t>
      </w:r>
      <w:del w:id="152" w:author="Neil Spencelayh" w:date="2026-08-28T08:08:00Z" w16du:dateUtc="2026-08-28T08:08:40Z">
        <w:r w:rsidRPr="6A5B2E00" w:rsidDel="003B0E07">
          <w:rPr>
            <w:rFonts w:ascii="Calibri" w:hAnsi="Calibri" w:cs="Calibri"/>
            <w:sz w:val="22"/>
            <w:szCs w:val="22"/>
            <w:lang w:val="en-US"/>
          </w:rPr>
          <w:delText xml:space="preserve"> </w:delText>
        </w:r>
      </w:del>
      <w:r w:rsidR="00FE0BC9" w:rsidRPr="6A5B2E00">
        <w:rPr>
          <w:rFonts w:ascii="Calibri" w:hAnsi="Calibri" w:cs="Calibri"/>
          <w:sz w:val="22"/>
          <w:szCs w:val="22"/>
          <w:lang w:val="en-US"/>
        </w:rPr>
        <w:t xml:space="preserve"> and staff, the precise location of the incident or disclosure</w:t>
      </w:r>
      <w:r w:rsidR="00956CA3" w:rsidRPr="6A5B2E00">
        <w:rPr>
          <w:rFonts w:ascii="Calibri" w:hAnsi="Calibri" w:cs="Calibri"/>
          <w:sz w:val="22"/>
          <w:szCs w:val="22"/>
          <w:lang w:val="en-US"/>
        </w:rPr>
        <w:t>, and any witnesses. The entry must be factual, rather than a view or interpretation</w:t>
      </w:r>
      <w:r w:rsidR="00710CF7" w:rsidRPr="6A5B2E00">
        <w:rPr>
          <w:rFonts w:ascii="Calibri" w:hAnsi="Calibri" w:cs="Calibri"/>
          <w:sz w:val="22"/>
          <w:szCs w:val="22"/>
          <w:lang w:val="en-US"/>
        </w:rPr>
        <w:t>, avoiding biased based language</w:t>
      </w:r>
    </w:p>
    <w:p w14:paraId="5D9DA147" w14:textId="77777777" w:rsidR="00AA65F3" w:rsidRDefault="00C23972">
      <w:pPr>
        <w:numPr>
          <w:ilvl w:val="0"/>
          <w:numId w:val="34"/>
        </w:numPr>
        <w:spacing w:after="120"/>
        <w:ind w:left="567" w:hanging="283"/>
        <w:jc w:val="both"/>
        <w:rPr>
          <w:rFonts w:ascii="Calibri" w:hAnsi="Calibri" w:cs="Calibri"/>
          <w:sz w:val="22"/>
          <w:szCs w:val="22"/>
        </w:rPr>
      </w:pPr>
      <w:r w:rsidRPr="004570B0">
        <w:rPr>
          <w:rFonts w:ascii="Calibri" w:hAnsi="Calibri" w:cs="Calibri"/>
          <w:sz w:val="22"/>
          <w:szCs w:val="22"/>
        </w:rPr>
        <w:t>Details of how the concern was followed up and resolved</w:t>
      </w:r>
    </w:p>
    <w:p w14:paraId="519F4D39" w14:textId="32E10308" w:rsidR="0099409E" w:rsidRPr="004570B0" w:rsidRDefault="0099409E">
      <w:pPr>
        <w:numPr>
          <w:ilvl w:val="0"/>
          <w:numId w:val="34"/>
        </w:numPr>
        <w:spacing w:after="120"/>
        <w:ind w:left="567" w:hanging="283"/>
        <w:jc w:val="both"/>
        <w:rPr>
          <w:rFonts w:ascii="Calibri" w:hAnsi="Calibri" w:cs="Calibri"/>
          <w:sz w:val="22"/>
          <w:szCs w:val="22"/>
        </w:rPr>
      </w:pPr>
      <w:r>
        <w:rPr>
          <w:rFonts w:ascii="Calibri" w:hAnsi="Calibri" w:cs="Calibri"/>
          <w:sz w:val="22"/>
          <w:szCs w:val="22"/>
        </w:rPr>
        <w:t>The record must also have a clear decision rationale on any action taken/not taken and any follow up actions, detailing who and when it will be followed up.</w:t>
      </w:r>
    </w:p>
    <w:p w14:paraId="00EE50D3" w14:textId="77777777" w:rsidR="0099409E" w:rsidRPr="004570B0" w:rsidRDefault="0099409E" w:rsidP="0099409E">
      <w:pPr>
        <w:spacing w:after="120"/>
        <w:ind w:left="340"/>
        <w:jc w:val="both"/>
        <w:rPr>
          <w:rFonts w:ascii="Calibri" w:hAnsi="Calibri" w:cs="Calibri"/>
          <w:sz w:val="22"/>
          <w:szCs w:val="22"/>
        </w:rPr>
      </w:pPr>
    </w:p>
    <w:p w14:paraId="6EB96C13" w14:textId="7E838819" w:rsidR="00AA65F3" w:rsidRPr="004570B0" w:rsidRDefault="00C23972" w:rsidP="02F80758">
      <w:pPr>
        <w:spacing w:after="120"/>
        <w:jc w:val="both"/>
        <w:rPr>
          <w:rFonts w:ascii="Calibri" w:hAnsi="Calibri" w:cs="Calibri"/>
          <w:sz w:val="22"/>
          <w:szCs w:val="22"/>
          <w:lang w:val="en-US"/>
        </w:rPr>
      </w:pPr>
      <w:r w:rsidRPr="02F80758">
        <w:rPr>
          <w:rFonts w:ascii="Calibri" w:hAnsi="Calibri" w:cs="Calibri"/>
          <w:sz w:val="22"/>
          <w:szCs w:val="22"/>
          <w:lang w:val="en-US"/>
        </w:rPr>
        <w:t xml:space="preserve">Concerns and referrals will be kept </w:t>
      </w:r>
      <w:r w:rsidR="004570B0" w:rsidRPr="02F80758">
        <w:rPr>
          <w:rFonts w:ascii="Calibri" w:hAnsi="Calibri" w:cs="Calibri"/>
          <w:sz w:val="22"/>
          <w:szCs w:val="22"/>
          <w:lang w:val="en-US"/>
        </w:rPr>
        <w:t xml:space="preserve">on </w:t>
      </w:r>
      <w:r w:rsidR="00806398" w:rsidRPr="02F80758">
        <w:rPr>
          <w:rFonts w:ascii="Calibri" w:hAnsi="Calibri" w:cs="Calibri"/>
          <w:sz w:val="22"/>
          <w:szCs w:val="22"/>
          <w:lang w:val="en-US"/>
        </w:rPr>
        <w:t>My Concern</w:t>
      </w:r>
      <w:r w:rsidRPr="02F80758">
        <w:rPr>
          <w:rFonts w:ascii="Calibri" w:hAnsi="Calibri" w:cs="Calibri"/>
          <w:sz w:val="22"/>
          <w:szCs w:val="22"/>
          <w:lang w:val="en-US"/>
        </w:rPr>
        <w:t>.</w:t>
      </w:r>
    </w:p>
    <w:p w14:paraId="5A73F962" w14:textId="13D2EA56" w:rsidR="00AA65F3" w:rsidRPr="004570B0" w:rsidRDefault="00C23972" w:rsidP="00006DD1">
      <w:pPr>
        <w:spacing w:after="120"/>
        <w:jc w:val="both"/>
        <w:rPr>
          <w:rFonts w:ascii="Calibri" w:hAnsi="Calibri" w:cs="Calibri"/>
          <w:sz w:val="22"/>
          <w:szCs w:val="22"/>
        </w:rPr>
      </w:pPr>
      <w:r w:rsidRPr="004570B0">
        <w:rPr>
          <w:rFonts w:ascii="Calibri" w:hAnsi="Calibri" w:cs="Calibri"/>
          <w:sz w:val="22"/>
          <w:szCs w:val="22"/>
        </w:rPr>
        <w:t>Any non-confidential records will be readily accessible and available. Confidential information and records will be held securely and only available to those who have a right or professional</w:t>
      </w:r>
      <w:r w:rsidR="004570B0">
        <w:rPr>
          <w:rFonts w:ascii="Calibri" w:hAnsi="Calibri" w:cs="Calibri"/>
          <w:sz w:val="22"/>
          <w:szCs w:val="22"/>
        </w:rPr>
        <w:t>s</w:t>
      </w:r>
      <w:r w:rsidRPr="004570B0">
        <w:rPr>
          <w:rFonts w:ascii="Calibri" w:hAnsi="Calibri" w:cs="Calibri"/>
          <w:sz w:val="22"/>
          <w:szCs w:val="22"/>
        </w:rPr>
        <w:t xml:space="preserve"> need to see them. </w:t>
      </w:r>
    </w:p>
    <w:p w14:paraId="2E330556" w14:textId="67226955" w:rsidR="00AA65F3" w:rsidRPr="004570B0" w:rsidRDefault="00C23972" w:rsidP="6A5B2E00">
      <w:pPr>
        <w:spacing w:after="120" w:line="259" w:lineRule="auto"/>
        <w:jc w:val="both"/>
        <w:rPr>
          <w:rFonts w:ascii="Calibri" w:hAnsi="Calibri" w:cs="Calibri"/>
          <w:sz w:val="22"/>
          <w:szCs w:val="22"/>
          <w:lang w:val="en-US"/>
        </w:rPr>
      </w:pPr>
      <w:r w:rsidRPr="6A5B2E00">
        <w:rPr>
          <w:rFonts w:ascii="Calibri" w:hAnsi="Calibri" w:cs="Calibri"/>
          <w:sz w:val="22"/>
          <w:szCs w:val="22"/>
          <w:lang w:val="en-US"/>
        </w:rPr>
        <w:t>Safeguarding records relating to individual children</w:t>
      </w:r>
      <w:r w:rsidR="74352A90" w:rsidRPr="6A5B2E00">
        <w:rPr>
          <w:rFonts w:ascii="Calibri" w:hAnsi="Calibri" w:cs="Calibri"/>
          <w:sz w:val="22"/>
          <w:szCs w:val="22"/>
          <w:lang w:val="en-US"/>
        </w:rPr>
        <w:t xml:space="preserve"> who have attended any L.E.A.D. academy</w:t>
      </w:r>
      <w:r w:rsidRPr="6A5B2E00">
        <w:rPr>
          <w:rFonts w:ascii="Calibri" w:hAnsi="Calibri" w:cs="Calibri"/>
          <w:sz w:val="22"/>
          <w:szCs w:val="22"/>
          <w:lang w:val="en-US"/>
        </w:rPr>
        <w:t xml:space="preserve"> will be retained</w:t>
      </w:r>
      <w:r w:rsidR="0068750F" w:rsidRPr="6A5B2E00">
        <w:rPr>
          <w:rFonts w:ascii="Calibri" w:hAnsi="Calibri" w:cs="Calibri"/>
          <w:sz w:val="22"/>
          <w:szCs w:val="22"/>
          <w:lang w:val="en-US"/>
        </w:rPr>
        <w:t xml:space="preserve"> until </w:t>
      </w:r>
      <w:r w:rsidR="00806398" w:rsidRPr="6A5B2E00">
        <w:rPr>
          <w:rFonts w:ascii="Calibri" w:hAnsi="Calibri" w:cs="Calibri"/>
          <w:sz w:val="22"/>
          <w:szCs w:val="22"/>
          <w:lang w:val="en-US"/>
        </w:rPr>
        <w:t>the individual</w:t>
      </w:r>
      <w:r w:rsidR="0068750F" w:rsidRPr="6A5B2E00">
        <w:rPr>
          <w:rFonts w:ascii="Calibri" w:hAnsi="Calibri" w:cs="Calibri"/>
          <w:sz w:val="22"/>
          <w:szCs w:val="22"/>
          <w:lang w:val="en-US"/>
        </w:rPr>
        <w:t xml:space="preserve"> reach</w:t>
      </w:r>
      <w:r w:rsidR="1688D970" w:rsidRPr="6A5B2E00">
        <w:rPr>
          <w:rFonts w:ascii="Calibri" w:hAnsi="Calibri" w:cs="Calibri"/>
          <w:sz w:val="22"/>
          <w:szCs w:val="22"/>
          <w:lang w:val="en-US"/>
        </w:rPr>
        <w:t>es</w:t>
      </w:r>
      <w:r w:rsidR="0068750F" w:rsidRPr="6A5B2E00">
        <w:rPr>
          <w:rFonts w:ascii="Calibri" w:hAnsi="Calibri" w:cs="Calibri"/>
          <w:sz w:val="22"/>
          <w:szCs w:val="22"/>
          <w:lang w:val="en-US"/>
        </w:rPr>
        <w:t xml:space="preserve"> the age of 25</w:t>
      </w:r>
      <w:r w:rsidRPr="6A5B2E00">
        <w:rPr>
          <w:rFonts w:ascii="Calibri" w:hAnsi="Calibri" w:cs="Calibri"/>
          <w:sz w:val="22"/>
          <w:szCs w:val="22"/>
          <w:lang w:val="en-US"/>
        </w:rPr>
        <w:t xml:space="preserve">. </w:t>
      </w:r>
    </w:p>
    <w:p w14:paraId="76607AD2" w14:textId="51BE7815" w:rsidR="00AA65F3" w:rsidRPr="004570B0" w:rsidRDefault="00C23972" w:rsidP="6A5B2E00">
      <w:pPr>
        <w:spacing w:after="120"/>
        <w:jc w:val="both"/>
        <w:rPr>
          <w:rFonts w:ascii="Calibri" w:hAnsi="Calibri" w:cs="Calibri"/>
          <w:sz w:val="22"/>
          <w:szCs w:val="22"/>
          <w:lang w:val="en-US"/>
        </w:rPr>
      </w:pPr>
      <w:r w:rsidRPr="6A5B2E00">
        <w:rPr>
          <w:rFonts w:ascii="Calibri" w:hAnsi="Calibri" w:cs="Calibri"/>
          <w:sz w:val="22"/>
          <w:szCs w:val="22"/>
          <w:lang w:val="en-US"/>
        </w:rPr>
        <w:t xml:space="preserve">If a child for whom has, or has had, safeguarding concerns moves to another school, the DSL will ensure that their child protection file is forwarded as soon as possible, securely, and separately from the main pupil file. </w:t>
      </w:r>
    </w:p>
    <w:p w14:paraId="6E54CE89" w14:textId="4A279321" w:rsidR="00AA65F3" w:rsidRPr="004570B0" w:rsidRDefault="00C23972" w:rsidP="00006DD1">
      <w:pPr>
        <w:spacing w:after="120"/>
        <w:jc w:val="both"/>
        <w:rPr>
          <w:rFonts w:ascii="Calibri" w:hAnsi="Calibri" w:cs="Calibri"/>
          <w:sz w:val="22"/>
          <w:szCs w:val="22"/>
        </w:rPr>
      </w:pPr>
      <w:r w:rsidRPr="004570B0">
        <w:rPr>
          <w:rFonts w:ascii="Calibri" w:hAnsi="Calibri" w:cs="Calibri"/>
          <w:sz w:val="22"/>
          <w:szCs w:val="22"/>
        </w:rPr>
        <w:t xml:space="preserve">To allow the new school/college to have support in place when the child arrives, this </w:t>
      </w:r>
      <w:r w:rsidR="0068750F">
        <w:rPr>
          <w:rFonts w:ascii="Calibri" w:hAnsi="Calibri" w:cs="Calibri"/>
          <w:sz w:val="22"/>
          <w:szCs w:val="22"/>
        </w:rPr>
        <w:t>will</w:t>
      </w:r>
      <w:r w:rsidRPr="004570B0">
        <w:rPr>
          <w:rFonts w:ascii="Calibri" w:hAnsi="Calibri" w:cs="Calibri"/>
          <w:sz w:val="22"/>
          <w:szCs w:val="22"/>
        </w:rPr>
        <w:t xml:space="preserve"> be within:</w:t>
      </w:r>
    </w:p>
    <w:p w14:paraId="46844E89" w14:textId="77777777" w:rsidR="00AA65F3" w:rsidRPr="004570B0" w:rsidRDefault="00C23972">
      <w:pPr>
        <w:numPr>
          <w:ilvl w:val="0"/>
          <w:numId w:val="35"/>
        </w:numPr>
        <w:spacing w:after="120"/>
        <w:ind w:left="567" w:hanging="283"/>
        <w:jc w:val="both"/>
        <w:rPr>
          <w:rFonts w:ascii="Calibri" w:eastAsia="Times New Roman" w:hAnsi="Calibri" w:cs="Calibri"/>
          <w:sz w:val="22"/>
          <w:szCs w:val="22"/>
        </w:rPr>
      </w:pPr>
      <w:r w:rsidRPr="004570B0">
        <w:rPr>
          <w:rFonts w:ascii="Calibri" w:hAnsi="Calibri" w:cs="Calibri"/>
          <w:b/>
          <w:bCs/>
          <w:sz w:val="22"/>
          <w:szCs w:val="22"/>
        </w:rPr>
        <w:t xml:space="preserve">5 days </w:t>
      </w:r>
      <w:r w:rsidRPr="004570B0">
        <w:rPr>
          <w:rFonts w:ascii="Calibri" w:hAnsi="Calibri" w:cs="Calibri"/>
          <w:sz w:val="22"/>
          <w:szCs w:val="22"/>
        </w:rPr>
        <w:t xml:space="preserve">for an in-year transfer, or within  </w:t>
      </w:r>
    </w:p>
    <w:p w14:paraId="5CC5C5D8" w14:textId="77777777" w:rsidR="00AA65F3" w:rsidRPr="004570B0" w:rsidRDefault="00C23972">
      <w:pPr>
        <w:numPr>
          <w:ilvl w:val="0"/>
          <w:numId w:val="35"/>
        </w:numPr>
        <w:spacing w:after="120"/>
        <w:ind w:left="567" w:hanging="283"/>
        <w:jc w:val="both"/>
        <w:rPr>
          <w:rFonts w:ascii="Calibri" w:eastAsia="Times New Roman" w:hAnsi="Calibri" w:cs="Calibri"/>
          <w:sz w:val="22"/>
          <w:szCs w:val="22"/>
        </w:rPr>
      </w:pPr>
      <w:r w:rsidRPr="004570B0">
        <w:rPr>
          <w:rFonts w:ascii="Calibri" w:hAnsi="Calibri" w:cs="Calibri"/>
          <w:b/>
          <w:bCs/>
          <w:sz w:val="22"/>
          <w:szCs w:val="22"/>
        </w:rPr>
        <w:t xml:space="preserve">The first 5 days </w:t>
      </w:r>
      <w:r w:rsidRPr="004570B0">
        <w:rPr>
          <w:rFonts w:ascii="Calibri" w:hAnsi="Calibri" w:cs="Calibri"/>
          <w:sz w:val="22"/>
          <w:szCs w:val="22"/>
        </w:rPr>
        <w:t xml:space="preserve">of the start of a new term </w:t>
      </w:r>
    </w:p>
    <w:p w14:paraId="2A43D4C6" w14:textId="0B6B5C80" w:rsidR="00AA65F3" w:rsidRPr="004570B0" w:rsidRDefault="00C23972" w:rsidP="6A5B2E00">
      <w:pPr>
        <w:spacing w:after="120" w:line="259" w:lineRule="auto"/>
        <w:jc w:val="both"/>
        <w:rPr>
          <w:rFonts w:ascii="Calibri" w:hAnsi="Calibri" w:cs="Calibri"/>
          <w:sz w:val="22"/>
          <w:szCs w:val="22"/>
        </w:rPr>
      </w:pPr>
      <w:r w:rsidRPr="6A5B2E00">
        <w:rPr>
          <w:rFonts w:ascii="Calibri" w:hAnsi="Calibri" w:cs="Calibri"/>
          <w:sz w:val="22"/>
          <w:szCs w:val="22"/>
        </w:rPr>
        <w:t xml:space="preserve">In addition, if the concerns are significant or complex, and/or social services are involved, </w:t>
      </w:r>
      <w:r w:rsidR="7D208D39" w:rsidRPr="6A5B2E00">
        <w:rPr>
          <w:rFonts w:ascii="Calibri" w:hAnsi="Calibri" w:cs="Calibri"/>
          <w:sz w:val="22"/>
          <w:szCs w:val="22"/>
        </w:rPr>
        <w:t xml:space="preserve">the academy’s </w:t>
      </w:r>
      <w:r w:rsidRPr="6A5B2E00">
        <w:rPr>
          <w:rFonts w:ascii="Calibri" w:hAnsi="Calibri" w:cs="Calibri"/>
          <w:sz w:val="22"/>
          <w:szCs w:val="22"/>
        </w:rPr>
        <w:t xml:space="preserve">DSL </w:t>
      </w:r>
      <w:r w:rsidR="03751CFB" w:rsidRPr="6A5B2E00">
        <w:rPr>
          <w:rFonts w:ascii="Calibri" w:hAnsi="Calibri" w:cs="Calibri"/>
          <w:sz w:val="22"/>
          <w:szCs w:val="22"/>
        </w:rPr>
        <w:t xml:space="preserve">must </w:t>
      </w:r>
      <w:r w:rsidRPr="6A5B2E00">
        <w:rPr>
          <w:rFonts w:ascii="Calibri" w:hAnsi="Calibri" w:cs="Calibri"/>
          <w:sz w:val="22"/>
          <w:szCs w:val="22"/>
        </w:rPr>
        <w:t xml:space="preserve">speak to the DSL of the receiving school and provide information to enable them to have time to make any necessary preparations to ensure the safety of the child. </w:t>
      </w:r>
    </w:p>
    <w:p w14:paraId="51891DFE" w14:textId="77777777" w:rsidR="00AA65F3" w:rsidDel="002A43D1" w:rsidRDefault="00AA65F3" w:rsidP="00006DD1">
      <w:pPr>
        <w:spacing w:after="120"/>
        <w:jc w:val="both"/>
        <w:rPr>
          <w:del w:id="153" w:author="Michelle Dexter" w:date="2026-09-04T11:40:00Z" w16du:dateUtc="2026-09-04T10:40:00Z"/>
          <w:rFonts w:ascii="Calibri" w:hAnsi="Calibri" w:cs="Calibri"/>
          <w:sz w:val="22"/>
          <w:szCs w:val="22"/>
          <w:highlight w:val="yellow"/>
        </w:rPr>
      </w:pPr>
      <w:bookmarkStart w:id="154" w:name="_heading=h.vi96zlewtkdk" w:colFirst="0" w:colLast="0"/>
      <w:bookmarkEnd w:id="154"/>
    </w:p>
    <w:p w14:paraId="77B88762" w14:textId="77777777" w:rsidR="0068750F" w:rsidRDefault="0068750F" w:rsidP="00006DD1">
      <w:pPr>
        <w:spacing w:after="120"/>
        <w:jc w:val="both"/>
        <w:rPr>
          <w:sz w:val="24"/>
          <w:szCs w:val="24"/>
          <w:highlight w:val="yellow"/>
        </w:rPr>
      </w:pPr>
    </w:p>
    <w:p w14:paraId="145070A5" w14:textId="6F2D0DF2" w:rsidR="00AA65F3" w:rsidRPr="0068750F" w:rsidRDefault="00785995" w:rsidP="6A5B2E00">
      <w:pPr>
        <w:pStyle w:val="Heading1"/>
        <w:spacing w:before="120"/>
        <w:ind w:left="0" w:firstLine="0"/>
        <w:jc w:val="both"/>
        <w:rPr>
          <w:rFonts w:asciiTheme="majorHAnsi" w:hAnsiTheme="majorHAnsi" w:cstheme="majorBidi"/>
          <w:color w:val="auto"/>
          <w:lang w:val="en-US"/>
        </w:rPr>
      </w:pPr>
      <w:bookmarkStart w:id="155" w:name="_Toc235637295"/>
      <w:r w:rsidRPr="6A5B2E00">
        <w:rPr>
          <w:rFonts w:asciiTheme="majorHAnsi" w:hAnsiTheme="majorHAnsi" w:cstheme="majorBidi"/>
          <w:color w:val="auto"/>
          <w:lang w:val="en-US"/>
        </w:rPr>
        <w:t>6</w:t>
      </w:r>
      <w:r w:rsidR="00C23972" w:rsidRPr="6A5B2E00">
        <w:rPr>
          <w:rFonts w:asciiTheme="majorHAnsi" w:hAnsiTheme="majorHAnsi" w:cstheme="majorBidi"/>
          <w:color w:val="auto"/>
          <w:lang w:val="en-US"/>
        </w:rPr>
        <w:t>. Recognising and responding to abuse, neglect and exploitation</w:t>
      </w:r>
      <w:bookmarkEnd w:id="155"/>
    </w:p>
    <w:p w14:paraId="6CFE1579" w14:textId="77777777" w:rsidR="00AA65F3" w:rsidRPr="0068750F" w:rsidRDefault="00C23972" w:rsidP="6A5B2E00">
      <w:pPr>
        <w:spacing w:after="120"/>
        <w:jc w:val="both"/>
        <w:rPr>
          <w:rFonts w:ascii="Calibri" w:hAnsi="Calibri" w:cs="Calibri"/>
          <w:sz w:val="22"/>
          <w:szCs w:val="22"/>
          <w:lang w:val="en-US"/>
        </w:rPr>
      </w:pPr>
      <w:r w:rsidRPr="6A5B2E00">
        <w:rPr>
          <w:rFonts w:ascii="Calibri" w:hAnsi="Calibri" w:cs="Calibri"/>
          <w:sz w:val="22"/>
          <w:szCs w:val="22"/>
          <w:lang w:val="en-US"/>
        </w:rPr>
        <w:t xml:space="preserve">Some children have an increased risk of abuse, both online and offline, and additional barriers can exist for some children with respect to recognising or disclosing it. </w:t>
      </w:r>
    </w:p>
    <w:p w14:paraId="6A8AB140" w14:textId="12127DD0" w:rsidR="00AA65F3" w:rsidRPr="0068750F"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lastRenderedPageBreak/>
        <w:t xml:space="preserve">All </w:t>
      </w:r>
      <w:r w:rsidR="0068750F" w:rsidRPr="6A5B2E00">
        <w:rPr>
          <w:rFonts w:ascii="Calibri" w:hAnsi="Calibri" w:cs="Calibri"/>
          <w:color w:val="000000" w:themeColor="text1"/>
          <w:sz w:val="22"/>
          <w:szCs w:val="22"/>
          <w:lang w:val="en-US"/>
        </w:rPr>
        <w:t xml:space="preserve">of our </w:t>
      </w:r>
      <w:r w:rsidRPr="6A5B2E00">
        <w:rPr>
          <w:rFonts w:ascii="Calibri" w:hAnsi="Calibri" w:cs="Calibri"/>
          <w:color w:val="000000" w:themeColor="text1"/>
          <w:sz w:val="22"/>
          <w:szCs w:val="22"/>
          <w:lang w:val="en-US"/>
        </w:rPr>
        <w:t xml:space="preserve">staff are expected to be able to identify and recognise all forms of abuse, neglect and exploitation and shall be alert to the potential need for </w:t>
      </w:r>
      <w:r w:rsidRPr="6A5B2E00">
        <w:rPr>
          <w:rFonts w:ascii="Calibri" w:hAnsi="Calibri" w:cs="Calibri"/>
          <w:sz w:val="22"/>
          <w:szCs w:val="22"/>
          <w:lang w:val="en-US"/>
        </w:rPr>
        <w:t>additional help</w:t>
      </w:r>
      <w:r w:rsidRPr="6A5B2E00">
        <w:rPr>
          <w:rFonts w:ascii="Calibri" w:hAnsi="Calibri" w:cs="Calibri"/>
          <w:color w:val="000000" w:themeColor="text1"/>
          <w:sz w:val="22"/>
          <w:szCs w:val="22"/>
          <w:lang w:val="en-US"/>
        </w:rPr>
        <w:t xml:space="preserve"> for a child who:</w:t>
      </w:r>
    </w:p>
    <w:p w14:paraId="65BECC79" w14:textId="77777777" w:rsidR="00AA65F3" w:rsidRPr="0068750F" w:rsidRDefault="00C23972">
      <w:pPr>
        <w:numPr>
          <w:ilvl w:val="0"/>
          <w:numId w:val="36"/>
        </w:numPr>
        <w:pBdr>
          <w:top w:val="nil"/>
          <w:left w:val="nil"/>
          <w:bottom w:val="nil"/>
          <w:right w:val="nil"/>
          <w:between w:val="nil"/>
        </w:pBdr>
        <w:spacing w:after="120"/>
        <w:ind w:left="567" w:right="284" w:hanging="283"/>
        <w:jc w:val="both"/>
        <w:rPr>
          <w:rFonts w:ascii="Calibri" w:hAnsi="Calibri" w:cs="Calibri"/>
          <w:sz w:val="22"/>
          <w:szCs w:val="22"/>
        </w:rPr>
      </w:pPr>
      <w:bookmarkStart w:id="156" w:name="_heading=h.hibjrhjx9akg" w:colFirst="0" w:colLast="0"/>
      <w:bookmarkEnd w:id="156"/>
      <w:r w:rsidRPr="0068750F">
        <w:rPr>
          <w:rFonts w:ascii="Calibri" w:hAnsi="Calibri" w:cs="Calibri"/>
          <w:color w:val="000000"/>
          <w:sz w:val="22"/>
          <w:szCs w:val="22"/>
        </w:rPr>
        <w:t xml:space="preserve">Has a disability </w:t>
      </w:r>
    </w:p>
    <w:p w14:paraId="63B73132" w14:textId="77777777" w:rsidR="00AA65F3" w:rsidRPr="0068750F" w:rsidRDefault="00C23972" w:rsidP="6A5B2E00">
      <w:pPr>
        <w:numPr>
          <w:ilvl w:val="0"/>
          <w:numId w:val="36"/>
        </w:numPr>
        <w:pBdr>
          <w:top w:val="nil"/>
          <w:left w:val="nil"/>
          <w:bottom w:val="nil"/>
          <w:right w:val="nil"/>
          <w:between w:val="nil"/>
        </w:pBdr>
        <w:spacing w:after="120"/>
        <w:ind w:left="567" w:right="284" w:hanging="283"/>
        <w:jc w:val="both"/>
        <w:rPr>
          <w:rFonts w:ascii="Calibri" w:hAnsi="Calibri" w:cs="Calibri"/>
          <w:sz w:val="22"/>
          <w:szCs w:val="22"/>
          <w:lang w:val="en-US"/>
        </w:rPr>
      </w:pPr>
      <w:r w:rsidRPr="6A5B2E00">
        <w:rPr>
          <w:rFonts w:ascii="Calibri" w:hAnsi="Calibri" w:cs="Calibri"/>
          <w:color w:val="000000" w:themeColor="text1"/>
          <w:sz w:val="22"/>
          <w:szCs w:val="22"/>
          <w:lang w:val="en-US"/>
        </w:rPr>
        <w:t>Has special educational needs (whether or not they have a statutory education health and care (EHC) plan)</w:t>
      </w:r>
    </w:p>
    <w:p w14:paraId="05E732F2" w14:textId="77777777" w:rsidR="00AA65F3" w:rsidRPr="0068750F" w:rsidRDefault="00C23972">
      <w:pPr>
        <w:numPr>
          <w:ilvl w:val="0"/>
          <w:numId w:val="36"/>
        </w:numPr>
        <w:pBdr>
          <w:top w:val="nil"/>
          <w:left w:val="nil"/>
          <w:bottom w:val="nil"/>
          <w:right w:val="nil"/>
          <w:between w:val="nil"/>
        </w:pBdr>
        <w:spacing w:after="120"/>
        <w:ind w:left="567" w:right="284" w:hanging="283"/>
        <w:jc w:val="both"/>
        <w:rPr>
          <w:rFonts w:ascii="Calibri" w:hAnsi="Calibri" w:cs="Calibri"/>
          <w:sz w:val="22"/>
          <w:szCs w:val="22"/>
        </w:rPr>
      </w:pPr>
      <w:r w:rsidRPr="0068750F">
        <w:rPr>
          <w:rFonts w:ascii="Calibri" w:hAnsi="Calibri" w:cs="Calibri"/>
          <w:color w:val="000000"/>
          <w:sz w:val="22"/>
          <w:szCs w:val="22"/>
        </w:rPr>
        <w:t>Is a young carer</w:t>
      </w:r>
    </w:p>
    <w:p w14:paraId="119A10FC" w14:textId="77777777" w:rsidR="00AA65F3" w:rsidRPr="0068750F" w:rsidRDefault="00C23972">
      <w:pPr>
        <w:numPr>
          <w:ilvl w:val="0"/>
          <w:numId w:val="36"/>
        </w:numPr>
        <w:pBdr>
          <w:top w:val="nil"/>
          <w:left w:val="nil"/>
          <w:bottom w:val="nil"/>
          <w:right w:val="nil"/>
          <w:between w:val="nil"/>
        </w:pBdr>
        <w:spacing w:after="120"/>
        <w:ind w:left="567" w:right="284" w:hanging="283"/>
        <w:jc w:val="both"/>
        <w:rPr>
          <w:rFonts w:ascii="Calibri" w:hAnsi="Calibri" w:cs="Calibri"/>
          <w:sz w:val="22"/>
          <w:szCs w:val="22"/>
        </w:rPr>
      </w:pPr>
      <w:r w:rsidRPr="0068750F">
        <w:rPr>
          <w:rFonts w:ascii="Calibri" w:hAnsi="Calibri" w:cs="Calibri"/>
          <w:color w:val="000000"/>
          <w:sz w:val="22"/>
          <w:szCs w:val="22"/>
        </w:rPr>
        <w:t>Is bereaved</w:t>
      </w:r>
    </w:p>
    <w:p w14:paraId="5E8A4752" w14:textId="77777777" w:rsidR="00AA65F3" w:rsidRPr="0068750F" w:rsidRDefault="00C23972" w:rsidP="6A5B2E00">
      <w:pPr>
        <w:numPr>
          <w:ilvl w:val="0"/>
          <w:numId w:val="36"/>
        </w:numPr>
        <w:pBdr>
          <w:top w:val="nil"/>
          <w:left w:val="nil"/>
          <w:bottom w:val="nil"/>
          <w:right w:val="nil"/>
          <w:between w:val="nil"/>
        </w:pBdr>
        <w:spacing w:after="120"/>
        <w:ind w:left="567" w:right="284" w:hanging="283"/>
        <w:jc w:val="both"/>
        <w:rPr>
          <w:rFonts w:ascii="Calibri" w:hAnsi="Calibri" w:cs="Calibri"/>
          <w:sz w:val="22"/>
          <w:szCs w:val="22"/>
          <w:lang w:val="en-US"/>
        </w:rPr>
      </w:pPr>
      <w:r w:rsidRPr="6A5B2E00">
        <w:rPr>
          <w:rFonts w:ascii="Calibri" w:hAnsi="Calibri" w:cs="Calibri"/>
          <w:color w:val="000000" w:themeColor="text1"/>
          <w:sz w:val="22"/>
          <w:szCs w:val="22"/>
          <w:lang w:val="en-US"/>
        </w:rPr>
        <w:t>Is showing signs of being drawn into anti-social or criminal behaviour, including being affected by gangs and county lines and organised crime groups and/or serious violence, including knife crime</w:t>
      </w:r>
    </w:p>
    <w:p w14:paraId="79DF0255" w14:textId="77777777" w:rsidR="00AA65F3" w:rsidRPr="0068750F" w:rsidRDefault="00C23972" w:rsidP="6A5B2E00">
      <w:pPr>
        <w:numPr>
          <w:ilvl w:val="0"/>
          <w:numId w:val="36"/>
        </w:numPr>
        <w:pBdr>
          <w:top w:val="nil"/>
          <w:left w:val="nil"/>
          <w:bottom w:val="nil"/>
          <w:right w:val="nil"/>
          <w:between w:val="nil"/>
        </w:pBdr>
        <w:spacing w:after="120"/>
        <w:ind w:left="567" w:hanging="283"/>
        <w:jc w:val="both"/>
        <w:rPr>
          <w:rFonts w:ascii="Calibri" w:hAnsi="Calibri" w:cs="Calibri"/>
          <w:sz w:val="22"/>
          <w:szCs w:val="22"/>
          <w:lang w:val="en-US"/>
        </w:rPr>
      </w:pPr>
      <w:r w:rsidRPr="6A5B2E00">
        <w:rPr>
          <w:rFonts w:ascii="Calibri" w:hAnsi="Calibri" w:cs="Calibri"/>
          <w:color w:val="000000" w:themeColor="text1"/>
          <w:sz w:val="22"/>
          <w:szCs w:val="22"/>
          <w:lang w:val="en-US"/>
        </w:rPr>
        <w:t>Is frequently missing/goes missing from education, care or home (including frequent school mobility)</w:t>
      </w:r>
    </w:p>
    <w:p w14:paraId="7B696625"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Is at risk of modern slavery, trafficking, sexual and/or criminal exploitation</w:t>
      </w:r>
    </w:p>
    <w:p w14:paraId="15808F9B" w14:textId="14381D3A" w:rsidR="00AA65F3" w:rsidRPr="0068750F" w:rsidRDefault="00C23972" w:rsidP="6A5B2E00">
      <w:pPr>
        <w:numPr>
          <w:ilvl w:val="0"/>
          <w:numId w:val="36"/>
        </w:numPr>
        <w:pBdr>
          <w:top w:val="nil"/>
          <w:left w:val="nil"/>
          <w:bottom w:val="nil"/>
          <w:right w:val="nil"/>
          <w:between w:val="nil"/>
        </w:pBdr>
        <w:spacing w:after="120"/>
        <w:ind w:left="567" w:hanging="283"/>
        <w:jc w:val="both"/>
        <w:rPr>
          <w:rFonts w:ascii="Calibri" w:hAnsi="Calibri" w:cs="Calibri"/>
          <w:sz w:val="22"/>
          <w:szCs w:val="22"/>
          <w:lang w:val="en-US"/>
        </w:rPr>
      </w:pPr>
      <w:r w:rsidRPr="6A5B2E00">
        <w:rPr>
          <w:rFonts w:ascii="Calibri" w:hAnsi="Calibri" w:cs="Calibri"/>
          <w:color w:val="000000" w:themeColor="text1"/>
          <w:sz w:val="22"/>
          <w:szCs w:val="22"/>
          <w:lang w:val="en-US"/>
        </w:rPr>
        <w:t>Is at risk of being radicalised</w:t>
      </w:r>
      <w:r w:rsidR="0068750F" w:rsidRPr="6A5B2E00">
        <w:rPr>
          <w:rFonts w:ascii="Calibri" w:hAnsi="Calibri" w:cs="Calibri"/>
          <w:color w:val="000000" w:themeColor="text1"/>
          <w:sz w:val="22"/>
          <w:szCs w:val="22"/>
          <w:lang w:val="en-US"/>
        </w:rPr>
        <w:t xml:space="preserve">, </w:t>
      </w:r>
      <w:r w:rsidRPr="6A5B2E00">
        <w:rPr>
          <w:rFonts w:ascii="Calibri" w:hAnsi="Calibri" w:cs="Calibri"/>
          <w:color w:val="000000" w:themeColor="text1"/>
          <w:sz w:val="22"/>
          <w:szCs w:val="22"/>
          <w:lang w:val="en-US"/>
        </w:rPr>
        <w:t>exploited</w:t>
      </w:r>
      <w:r w:rsidR="0068750F" w:rsidRPr="6A5B2E00">
        <w:rPr>
          <w:rFonts w:ascii="Calibri" w:hAnsi="Calibri" w:cs="Calibri"/>
          <w:color w:val="000000" w:themeColor="text1"/>
          <w:sz w:val="22"/>
          <w:szCs w:val="22"/>
          <w:lang w:val="en-US"/>
        </w:rPr>
        <w:t xml:space="preserve"> or drawn into terrorism</w:t>
      </w:r>
    </w:p>
    <w:p w14:paraId="0011F206"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Is viewing problematic and/or inappropriate online content (for example, linked to violence), or developing inappropriate relationships online</w:t>
      </w:r>
    </w:p>
    <w:p w14:paraId="4B7E72F2" w14:textId="77777777" w:rsidR="00AA65F3" w:rsidRPr="0068750F" w:rsidRDefault="00C23972" w:rsidP="6A5B2E00">
      <w:pPr>
        <w:numPr>
          <w:ilvl w:val="0"/>
          <w:numId w:val="36"/>
        </w:numPr>
        <w:pBdr>
          <w:top w:val="nil"/>
          <w:left w:val="nil"/>
          <w:bottom w:val="nil"/>
          <w:right w:val="nil"/>
          <w:between w:val="nil"/>
        </w:pBdr>
        <w:spacing w:after="120"/>
        <w:ind w:left="567" w:hanging="283"/>
        <w:jc w:val="both"/>
        <w:rPr>
          <w:rFonts w:ascii="Calibri" w:hAnsi="Calibri" w:cs="Calibri"/>
          <w:sz w:val="22"/>
          <w:szCs w:val="22"/>
          <w:lang w:val="en-US"/>
        </w:rPr>
      </w:pPr>
      <w:r w:rsidRPr="6A5B2E00">
        <w:rPr>
          <w:rFonts w:ascii="Calibri" w:hAnsi="Calibri" w:cs="Calibri"/>
          <w:color w:val="000000" w:themeColor="text1"/>
          <w:sz w:val="22"/>
          <w:szCs w:val="22"/>
          <w:lang w:val="en-US"/>
        </w:rPr>
        <w:t>Is in a family circumstance presenting challenges for the child, such as drug and alcohol misuse, adult mental health issues and domestic abuse</w:t>
      </w:r>
    </w:p>
    <w:p w14:paraId="4D0C928B"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 xml:space="preserve">Is misusing drugs or alcohol </w:t>
      </w:r>
    </w:p>
    <w:p w14:paraId="765EC3CC"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Is suffering from mental ill health</w:t>
      </w:r>
    </w:p>
    <w:p w14:paraId="2C8A5921"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Has returned home to their family from ca</w:t>
      </w:r>
      <w:r w:rsidRPr="0068750F">
        <w:rPr>
          <w:rFonts w:ascii="Calibri" w:hAnsi="Calibri" w:cs="Calibri"/>
          <w:sz w:val="22"/>
          <w:szCs w:val="22"/>
        </w:rPr>
        <w:t>re</w:t>
      </w:r>
    </w:p>
    <w:p w14:paraId="528A0FBE" w14:textId="4FB42D77" w:rsidR="00AA65F3" w:rsidRPr="0068750F" w:rsidRDefault="00C23972" w:rsidP="6A5B2E00">
      <w:pPr>
        <w:numPr>
          <w:ilvl w:val="0"/>
          <w:numId w:val="36"/>
        </w:numPr>
        <w:pBdr>
          <w:top w:val="nil"/>
          <w:left w:val="nil"/>
          <w:bottom w:val="nil"/>
          <w:right w:val="nil"/>
          <w:between w:val="nil"/>
        </w:pBdr>
        <w:spacing w:after="120"/>
        <w:ind w:left="567" w:hanging="283"/>
        <w:jc w:val="both"/>
        <w:rPr>
          <w:rFonts w:ascii="Calibri" w:hAnsi="Calibri" w:cs="Calibri"/>
          <w:sz w:val="22"/>
          <w:szCs w:val="22"/>
          <w:lang w:val="en-US"/>
        </w:rPr>
      </w:pPr>
      <w:bookmarkStart w:id="157" w:name="_heading=h.qu5b47yedeb2"/>
      <w:bookmarkEnd w:id="157"/>
      <w:r w:rsidRPr="6A5B2E00">
        <w:rPr>
          <w:rFonts w:ascii="Calibri" w:hAnsi="Calibri" w:cs="Calibri"/>
          <w:color w:val="000000" w:themeColor="text1"/>
          <w:sz w:val="22"/>
          <w:szCs w:val="22"/>
          <w:lang w:val="en-US"/>
        </w:rPr>
        <w:t>Is at risk of ‘honour’-based abuse such as female genital mutilation (FGM) or forced marriage</w:t>
      </w:r>
    </w:p>
    <w:p w14:paraId="158AD42D"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Is a privately fostered child</w:t>
      </w:r>
    </w:p>
    <w:p w14:paraId="09FA8842"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Has a parent or carer in custody or is affected by parental offending</w:t>
      </w:r>
    </w:p>
    <w:p w14:paraId="6B4A1182"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Is missing education, or persistently absent from school</w:t>
      </w:r>
      <w:r w:rsidRPr="0068750F">
        <w:rPr>
          <w:rFonts w:ascii="Calibri" w:hAnsi="Calibri" w:cs="Calibri"/>
          <w:sz w:val="22"/>
          <w:szCs w:val="22"/>
        </w:rPr>
        <w:t xml:space="preserve"> </w:t>
      </w:r>
    </w:p>
    <w:p w14:paraId="138E97A6"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sz w:val="22"/>
          <w:szCs w:val="22"/>
        </w:rPr>
        <w:t>N</w:t>
      </w:r>
      <w:r w:rsidRPr="0068750F">
        <w:rPr>
          <w:rFonts w:ascii="Calibri" w:hAnsi="Calibri" w:cs="Calibri"/>
          <w:color w:val="000000"/>
          <w:sz w:val="22"/>
          <w:szCs w:val="22"/>
        </w:rPr>
        <w:t>ot in receipt of full-time education or attending an Alternative Provision</w:t>
      </w:r>
    </w:p>
    <w:p w14:paraId="605C72AD"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color w:val="000000"/>
          <w:sz w:val="22"/>
          <w:szCs w:val="22"/>
        </w:rPr>
        <w:t>Has experienced multiple suspensions and is at risk of, or has been permanently excluded</w:t>
      </w:r>
    </w:p>
    <w:p w14:paraId="55A8399A" w14:textId="77777777" w:rsidR="00AA65F3" w:rsidRPr="0068750F" w:rsidRDefault="00C23972">
      <w:pPr>
        <w:numPr>
          <w:ilvl w:val="0"/>
          <w:numId w:val="36"/>
        </w:numPr>
        <w:pBdr>
          <w:top w:val="nil"/>
          <w:left w:val="nil"/>
          <w:bottom w:val="nil"/>
          <w:right w:val="nil"/>
          <w:between w:val="nil"/>
        </w:pBdr>
        <w:spacing w:after="120"/>
        <w:ind w:left="567" w:hanging="283"/>
        <w:jc w:val="both"/>
        <w:rPr>
          <w:rFonts w:ascii="Calibri" w:hAnsi="Calibri" w:cs="Calibri"/>
          <w:sz w:val="22"/>
          <w:szCs w:val="22"/>
        </w:rPr>
      </w:pPr>
      <w:r w:rsidRPr="0068750F">
        <w:rPr>
          <w:rFonts w:ascii="Calibri" w:hAnsi="Calibri" w:cs="Calibri"/>
          <w:sz w:val="22"/>
          <w:szCs w:val="22"/>
        </w:rPr>
        <w:t>Is at risk of going electively home educated or returning from a period of electively home educated</w:t>
      </w:r>
    </w:p>
    <w:p w14:paraId="31B6B239" w14:textId="07BA4B1B" w:rsidR="00AA65F3" w:rsidRPr="0068750F" w:rsidRDefault="00785995" w:rsidP="00006DD1">
      <w:pPr>
        <w:pBdr>
          <w:top w:val="nil"/>
          <w:left w:val="nil"/>
          <w:bottom w:val="nil"/>
          <w:right w:val="nil"/>
          <w:between w:val="nil"/>
        </w:pBdr>
        <w:spacing w:before="240" w:after="120"/>
        <w:jc w:val="both"/>
        <w:rPr>
          <w:rFonts w:asciiTheme="majorHAnsi" w:hAnsiTheme="majorHAnsi" w:cstheme="majorHAnsi"/>
          <w:b/>
          <w:bCs/>
          <w:color w:val="12263F"/>
          <w:sz w:val="28"/>
          <w:szCs w:val="28"/>
        </w:rPr>
      </w:pPr>
      <w:r>
        <w:rPr>
          <w:rFonts w:asciiTheme="majorHAnsi" w:hAnsiTheme="majorHAnsi" w:cstheme="majorHAnsi"/>
          <w:b/>
          <w:bCs/>
          <w:color w:val="12263F"/>
          <w:sz w:val="28"/>
          <w:szCs w:val="28"/>
        </w:rPr>
        <w:t>6</w:t>
      </w:r>
      <w:r w:rsidR="00C23972" w:rsidRPr="0068750F">
        <w:rPr>
          <w:rFonts w:asciiTheme="majorHAnsi" w:hAnsiTheme="majorHAnsi" w:cstheme="majorHAnsi"/>
          <w:b/>
          <w:bCs/>
          <w:color w:val="12263F"/>
          <w:sz w:val="28"/>
          <w:szCs w:val="28"/>
        </w:rPr>
        <w:t>.1 If a child is suffering or likely to suffer harm, or in immediate danger</w:t>
      </w:r>
    </w:p>
    <w:p w14:paraId="48DFF00D" w14:textId="4FB5C04D" w:rsidR="00AA65F3" w:rsidRPr="0068750F" w:rsidRDefault="00C23972" w:rsidP="02F80758">
      <w:pPr>
        <w:spacing w:before="240" w:after="240"/>
        <w:jc w:val="both"/>
        <w:rPr>
          <w:rFonts w:ascii="Calibri" w:hAnsi="Calibri" w:cs="Calibri"/>
          <w:sz w:val="22"/>
          <w:szCs w:val="22"/>
          <w:lang w:val="en-US"/>
        </w:rPr>
      </w:pPr>
      <w:r w:rsidRPr="02F80758">
        <w:rPr>
          <w:rFonts w:ascii="Calibri" w:hAnsi="Calibri" w:cs="Calibri"/>
          <w:sz w:val="22"/>
          <w:szCs w:val="22"/>
          <w:lang w:val="en-US"/>
        </w:rPr>
        <w:t xml:space="preserve">Any concern should be discussed in the first instance with </w:t>
      </w:r>
      <w:r w:rsidR="0068750F" w:rsidRPr="02F80758">
        <w:rPr>
          <w:rFonts w:ascii="Calibri" w:hAnsi="Calibri" w:cs="Calibri"/>
          <w:sz w:val="22"/>
          <w:szCs w:val="22"/>
          <w:lang w:val="en-US"/>
        </w:rPr>
        <w:t xml:space="preserve">our </w:t>
      </w:r>
      <w:r w:rsidRPr="02F80758">
        <w:rPr>
          <w:rFonts w:ascii="Calibri" w:hAnsi="Calibri" w:cs="Calibri"/>
          <w:sz w:val="22"/>
          <w:szCs w:val="22"/>
          <w:lang w:val="en-US"/>
        </w:rPr>
        <w:t xml:space="preserve">Designated Safeguarding Lead or Deputy </w:t>
      </w:r>
      <w:r w:rsidR="0068750F" w:rsidRPr="02F80758">
        <w:rPr>
          <w:rFonts w:ascii="Calibri" w:hAnsi="Calibri" w:cs="Calibri"/>
          <w:sz w:val="22"/>
          <w:szCs w:val="22"/>
          <w:lang w:val="en-US"/>
        </w:rPr>
        <w:t xml:space="preserve">Designated Safeguarding </w:t>
      </w:r>
      <w:r w:rsidRPr="02F80758">
        <w:rPr>
          <w:rFonts w:ascii="Calibri" w:hAnsi="Calibri" w:cs="Calibri"/>
          <w:sz w:val="22"/>
          <w:szCs w:val="22"/>
          <w:lang w:val="en-US"/>
        </w:rPr>
        <w:t xml:space="preserve">Leads in their absence, as soon as possible. If at any point, there is a risk of immediate serious harm to a child, a referral should be made to </w:t>
      </w:r>
      <w:r w:rsidR="00705DA3">
        <w:rPr>
          <w:rFonts w:ascii="Calibri" w:hAnsi="Calibri" w:cs="Calibri"/>
          <w:sz w:val="22"/>
          <w:szCs w:val="22"/>
          <w:lang w:val="en-US"/>
        </w:rPr>
        <w:t xml:space="preserve">Lincolnshire </w:t>
      </w:r>
      <w:r w:rsidR="00430669">
        <w:rPr>
          <w:rFonts w:ascii="Calibri" w:hAnsi="Calibri" w:cs="Calibri"/>
          <w:sz w:val="22"/>
          <w:szCs w:val="22"/>
          <w:lang w:val="en-US"/>
        </w:rPr>
        <w:t xml:space="preserve">children </w:t>
      </w:r>
      <w:r w:rsidR="00705DA3">
        <w:rPr>
          <w:rFonts w:ascii="Calibri" w:hAnsi="Calibri" w:cs="Calibri"/>
          <w:sz w:val="22"/>
          <w:szCs w:val="22"/>
          <w:lang w:val="en-US"/>
        </w:rPr>
        <w:t xml:space="preserve">services </w:t>
      </w:r>
      <w:r w:rsidRPr="02F80758">
        <w:rPr>
          <w:rFonts w:ascii="Calibri" w:hAnsi="Calibri" w:cs="Calibri"/>
          <w:sz w:val="22"/>
          <w:szCs w:val="22"/>
          <w:lang w:val="en-US"/>
        </w:rPr>
        <w:t xml:space="preserve"> or the police immediately. Anybody can make such a referral.</w:t>
      </w:r>
    </w:p>
    <w:p w14:paraId="5208F72B" w14:textId="123B52A8" w:rsidR="00AA65F3" w:rsidRPr="0068750F" w:rsidRDefault="00C23972" w:rsidP="02F80758">
      <w:pPr>
        <w:spacing w:before="240" w:after="240"/>
        <w:jc w:val="both"/>
        <w:rPr>
          <w:rFonts w:ascii="Calibri" w:hAnsi="Calibri" w:cs="Calibri"/>
          <w:sz w:val="22"/>
          <w:szCs w:val="22"/>
          <w:lang w:val="en-US"/>
        </w:rPr>
      </w:pPr>
      <w:r w:rsidRPr="02F80758">
        <w:rPr>
          <w:rFonts w:ascii="Calibri" w:hAnsi="Calibri" w:cs="Calibri"/>
          <w:sz w:val="22"/>
          <w:szCs w:val="22"/>
          <w:lang w:val="en-US"/>
        </w:rPr>
        <w:t xml:space="preserve">All concerns / decisions / actions / outcomes are recorded as per </w:t>
      </w:r>
      <w:r w:rsidR="00925F53" w:rsidRPr="02F80758">
        <w:rPr>
          <w:rFonts w:ascii="Calibri" w:hAnsi="Calibri" w:cs="Calibri"/>
          <w:sz w:val="22"/>
          <w:szCs w:val="22"/>
          <w:lang w:val="en-US"/>
        </w:rPr>
        <w:t xml:space="preserve">academy </w:t>
      </w:r>
      <w:r w:rsidRPr="02F80758">
        <w:rPr>
          <w:rFonts w:ascii="Calibri" w:hAnsi="Calibri" w:cs="Calibri"/>
          <w:sz w:val="22"/>
          <w:szCs w:val="22"/>
          <w:lang w:val="en-US"/>
        </w:rPr>
        <w:t>procedures</w:t>
      </w:r>
      <w:r w:rsidR="00925F53" w:rsidRPr="02F80758">
        <w:rPr>
          <w:rFonts w:ascii="Calibri" w:hAnsi="Calibri" w:cs="Calibri"/>
          <w:sz w:val="22"/>
          <w:szCs w:val="22"/>
          <w:lang w:val="en-US"/>
        </w:rPr>
        <w:t xml:space="preserve"> on </w:t>
      </w:r>
      <w:r w:rsidRPr="02F80758">
        <w:rPr>
          <w:rFonts w:ascii="Calibri" w:hAnsi="Calibri" w:cs="Calibri"/>
          <w:sz w:val="22"/>
          <w:szCs w:val="22"/>
          <w:lang w:val="en-US"/>
        </w:rPr>
        <w:t xml:space="preserve"> </w:t>
      </w:r>
      <w:r w:rsidR="0068750F" w:rsidRPr="02F80758">
        <w:rPr>
          <w:rFonts w:ascii="Calibri" w:hAnsi="Calibri" w:cs="Calibri"/>
          <w:sz w:val="22"/>
          <w:szCs w:val="22"/>
          <w:lang w:val="en-US"/>
        </w:rPr>
        <w:t>MyConcern</w:t>
      </w:r>
    </w:p>
    <w:p w14:paraId="1CFB61D0" w14:textId="1E48B175" w:rsidR="00AA65F3" w:rsidRPr="0068750F" w:rsidRDefault="00CD62F5" w:rsidP="00006DD1">
      <w:pPr>
        <w:pBdr>
          <w:top w:val="nil"/>
          <w:left w:val="nil"/>
          <w:bottom w:val="nil"/>
          <w:right w:val="nil"/>
          <w:between w:val="nil"/>
        </w:pBdr>
        <w:spacing w:after="120"/>
        <w:jc w:val="both"/>
        <w:rPr>
          <w:rFonts w:ascii="Calibri" w:hAnsi="Calibri" w:cs="Calibri"/>
          <w:color w:val="000000"/>
          <w:sz w:val="22"/>
          <w:szCs w:val="22"/>
        </w:rPr>
      </w:pPr>
      <w:ins w:id="158" w:author="Sam Coy" w:date="2026-08-28T14:49:00Z">
        <w:r w:rsidRPr="00CD62F5">
          <w:rPr>
            <w:rFonts w:ascii="Calibri" w:hAnsi="Calibri" w:cs="Calibri"/>
            <w:color w:val="000000"/>
            <w:sz w:val="22"/>
            <w:szCs w:val="22"/>
          </w:rPr>
          <w:fldChar w:fldCharType="begin"/>
        </w:r>
        <w:r w:rsidRPr="00CD62F5">
          <w:rPr>
            <w:rFonts w:ascii="Calibri" w:hAnsi="Calibri" w:cs="Calibri"/>
            <w:color w:val="000000"/>
            <w:sz w:val="22"/>
            <w:szCs w:val="22"/>
          </w:rPr>
          <w:instrText>HYPERLINK "https://www.lincolnshire.gov.uk/safeguarding"</w:instrText>
        </w:r>
        <w:r w:rsidRPr="00CD62F5">
          <w:rPr>
            <w:rFonts w:ascii="Calibri" w:hAnsi="Calibri" w:cs="Calibri"/>
            <w:color w:val="000000"/>
            <w:sz w:val="22"/>
            <w:szCs w:val="22"/>
          </w:rPr>
        </w:r>
        <w:r w:rsidRPr="00CD62F5">
          <w:rPr>
            <w:rFonts w:ascii="Calibri" w:hAnsi="Calibri" w:cs="Calibri"/>
            <w:color w:val="000000"/>
            <w:sz w:val="22"/>
            <w:szCs w:val="22"/>
          </w:rPr>
          <w:fldChar w:fldCharType="separate"/>
        </w:r>
        <w:r w:rsidRPr="00CD62F5">
          <w:rPr>
            <w:rStyle w:val="Hyperlink"/>
            <w:rFonts w:ascii="Calibri" w:hAnsi="Calibri" w:cs="Calibri"/>
            <w:sz w:val="22"/>
            <w:szCs w:val="22"/>
          </w:rPr>
          <w:t>Safeguarding – Lincolnshire County Council</w:t>
        </w:r>
      </w:ins>
      <w:ins w:id="159" w:author="Sam Coy" w:date="2026-08-28T14:49:00Z" w16du:dateUtc="2026-08-28T13:49:00Z">
        <w:r w:rsidRPr="00CD62F5">
          <w:rPr>
            <w:rFonts w:ascii="Calibri" w:hAnsi="Calibri" w:cs="Calibri"/>
            <w:color w:val="000000"/>
            <w:sz w:val="22"/>
            <w:szCs w:val="22"/>
          </w:rPr>
          <w:fldChar w:fldCharType="end"/>
        </w:r>
      </w:ins>
    </w:p>
    <w:p w14:paraId="72E41BD0" w14:textId="7CEB9F86" w:rsidR="00AA65F3" w:rsidRPr="00197279" w:rsidRDefault="00785995" w:rsidP="00006DD1">
      <w:pPr>
        <w:pBdr>
          <w:top w:val="nil"/>
          <w:left w:val="nil"/>
          <w:bottom w:val="nil"/>
          <w:right w:val="nil"/>
          <w:between w:val="nil"/>
        </w:pBdr>
        <w:spacing w:before="240" w:after="120"/>
        <w:jc w:val="both"/>
        <w:rPr>
          <w:rFonts w:ascii="Calibri" w:hAnsi="Calibri" w:cs="Calibri"/>
          <w:b/>
          <w:bCs/>
          <w:color w:val="12263F"/>
          <w:sz w:val="28"/>
          <w:szCs w:val="28"/>
        </w:rPr>
      </w:pPr>
      <w:r>
        <w:rPr>
          <w:rFonts w:ascii="Calibri" w:hAnsi="Calibri" w:cs="Calibri"/>
          <w:b/>
          <w:bCs/>
          <w:color w:val="12263F"/>
          <w:sz w:val="28"/>
          <w:szCs w:val="28"/>
        </w:rPr>
        <w:t>6</w:t>
      </w:r>
      <w:r w:rsidR="00C23972" w:rsidRPr="00197279">
        <w:rPr>
          <w:rFonts w:ascii="Calibri" w:hAnsi="Calibri" w:cs="Calibri"/>
          <w:b/>
          <w:bCs/>
          <w:color w:val="12263F"/>
          <w:sz w:val="28"/>
          <w:szCs w:val="28"/>
        </w:rPr>
        <w:t>.2 If a child makes a disclosure</w:t>
      </w:r>
    </w:p>
    <w:p w14:paraId="340BDDB2" w14:textId="02CC936E" w:rsidR="00AA65F3" w:rsidRPr="0068750F"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lastRenderedPageBreak/>
        <w:t xml:space="preserve">If a child discloses a safeguarding issue, </w:t>
      </w:r>
      <w:r w:rsidR="00197279" w:rsidRPr="02F80758">
        <w:rPr>
          <w:rFonts w:ascii="Calibri" w:hAnsi="Calibri" w:cs="Calibri"/>
          <w:color w:val="000000" w:themeColor="text1"/>
          <w:sz w:val="22"/>
          <w:szCs w:val="22"/>
          <w:lang w:val="en-US"/>
        </w:rPr>
        <w:t xml:space="preserve">our </w:t>
      </w:r>
      <w:r w:rsidRPr="02F80758">
        <w:rPr>
          <w:rFonts w:ascii="Calibri" w:hAnsi="Calibri" w:cs="Calibri"/>
          <w:color w:val="000000" w:themeColor="text1"/>
          <w:sz w:val="22"/>
          <w:szCs w:val="22"/>
          <w:lang w:val="en-US"/>
        </w:rPr>
        <w:t>staff will</w:t>
      </w:r>
      <w:r w:rsidRPr="02F80758">
        <w:rPr>
          <w:rFonts w:ascii="Calibri" w:hAnsi="Calibri" w:cs="Calibri"/>
          <w:sz w:val="22"/>
          <w:szCs w:val="22"/>
          <w:lang w:val="en-US"/>
        </w:rPr>
        <w:t>:</w:t>
      </w:r>
    </w:p>
    <w:p w14:paraId="4644B521" w14:textId="77777777" w:rsidR="00AA65F3" w:rsidRPr="0068750F" w:rsidRDefault="00C23972">
      <w:pPr>
        <w:numPr>
          <w:ilvl w:val="0"/>
          <w:numId w:val="37"/>
        </w:numPr>
        <w:pBdr>
          <w:top w:val="nil"/>
          <w:left w:val="nil"/>
          <w:bottom w:val="nil"/>
          <w:right w:val="nil"/>
          <w:between w:val="nil"/>
        </w:pBdr>
        <w:spacing w:after="120"/>
        <w:ind w:left="567" w:right="284" w:hanging="283"/>
        <w:jc w:val="both"/>
        <w:rPr>
          <w:rFonts w:ascii="Calibri" w:hAnsi="Calibri" w:cs="Calibri"/>
          <w:color w:val="000000"/>
          <w:sz w:val="22"/>
          <w:szCs w:val="22"/>
        </w:rPr>
      </w:pPr>
      <w:r w:rsidRPr="0068750F">
        <w:rPr>
          <w:rFonts w:ascii="Calibri" w:hAnsi="Calibri" w:cs="Calibri"/>
          <w:color w:val="000000"/>
          <w:sz w:val="22"/>
          <w:szCs w:val="22"/>
        </w:rPr>
        <w:t>Listen to and believe them. Allow them time to talk freely and not ask leading questions</w:t>
      </w:r>
    </w:p>
    <w:p w14:paraId="54E5870F" w14:textId="77777777" w:rsidR="00AA65F3" w:rsidRPr="0068750F" w:rsidRDefault="00C23972">
      <w:pPr>
        <w:numPr>
          <w:ilvl w:val="0"/>
          <w:numId w:val="37"/>
        </w:numPr>
        <w:pBdr>
          <w:top w:val="nil"/>
          <w:left w:val="nil"/>
          <w:bottom w:val="nil"/>
          <w:right w:val="nil"/>
          <w:between w:val="nil"/>
        </w:pBdr>
        <w:spacing w:after="120"/>
        <w:ind w:left="567" w:right="284" w:hanging="283"/>
        <w:jc w:val="both"/>
        <w:rPr>
          <w:rFonts w:ascii="Calibri" w:hAnsi="Calibri" w:cs="Calibri"/>
          <w:color w:val="000000"/>
          <w:sz w:val="22"/>
          <w:szCs w:val="22"/>
        </w:rPr>
      </w:pPr>
      <w:r w:rsidRPr="0068750F">
        <w:rPr>
          <w:rFonts w:ascii="Calibri" w:hAnsi="Calibri" w:cs="Calibri"/>
          <w:color w:val="000000"/>
          <w:sz w:val="22"/>
          <w:szCs w:val="22"/>
        </w:rPr>
        <w:t xml:space="preserve">Stay calm and do not show that </w:t>
      </w:r>
      <w:r w:rsidRPr="0068750F">
        <w:rPr>
          <w:rFonts w:ascii="Calibri" w:hAnsi="Calibri" w:cs="Calibri"/>
          <w:sz w:val="22"/>
          <w:szCs w:val="22"/>
        </w:rPr>
        <w:t xml:space="preserve">they </w:t>
      </w:r>
      <w:r w:rsidRPr="0068750F">
        <w:rPr>
          <w:rFonts w:ascii="Calibri" w:hAnsi="Calibri" w:cs="Calibri"/>
          <w:color w:val="000000"/>
          <w:sz w:val="22"/>
          <w:szCs w:val="22"/>
        </w:rPr>
        <w:t xml:space="preserve">are shocked or upset </w:t>
      </w:r>
    </w:p>
    <w:p w14:paraId="047B1CA6" w14:textId="77777777" w:rsidR="00AA65F3" w:rsidRPr="0068750F" w:rsidRDefault="00C23972">
      <w:pPr>
        <w:numPr>
          <w:ilvl w:val="0"/>
          <w:numId w:val="37"/>
        </w:numPr>
        <w:pBdr>
          <w:top w:val="nil"/>
          <w:left w:val="nil"/>
          <w:bottom w:val="nil"/>
          <w:right w:val="nil"/>
          <w:between w:val="nil"/>
        </w:pBdr>
        <w:spacing w:after="120"/>
        <w:ind w:left="567" w:right="284" w:hanging="283"/>
        <w:jc w:val="both"/>
        <w:rPr>
          <w:rFonts w:ascii="Calibri" w:hAnsi="Calibri" w:cs="Calibri"/>
          <w:color w:val="000000"/>
          <w:sz w:val="22"/>
          <w:szCs w:val="22"/>
        </w:rPr>
      </w:pPr>
      <w:r w:rsidRPr="0068750F">
        <w:rPr>
          <w:rFonts w:ascii="Calibri" w:hAnsi="Calibri" w:cs="Calibri"/>
          <w:color w:val="000000"/>
          <w:sz w:val="22"/>
          <w:szCs w:val="22"/>
        </w:rPr>
        <w:t xml:space="preserve">Tell the child they have done the right thing in telling </w:t>
      </w:r>
      <w:r w:rsidRPr="0068750F">
        <w:rPr>
          <w:rFonts w:ascii="Calibri" w:hAnsi="Calibri" w:cs="Calibri"/>
          <w:sz w:val="22"/>
          <w:szCs w:val="22"/>
        </w:rPr>
        <w:t>them</w:t>
      </w:r>
      <w:r w:rsidRPr="0068750F">
        <w:rPr>
          <w:rFonts w:ascii="Calibri" w:hAnsi="Calibri" w:cs="Calibri"/>
          <w:color w:val="000000"/>
          <w:sz w:val="22"/>
          <w:szCs w:val="22"/>
        </w:rPr>
        <w:t xml:space="preserve">. Do not tell them they should have told </w:t>
      </w:r>
      <w:r w:rsidRPr="0068750F">
        <w:rPr>
          <w:rFonts w:ascii="Calibri" w:hAnsi="Calibri" w:cs="Calibri"/>
          <w:sz w:val="22"/>
          <w:szCs w:val="22"/>
        </w:rPr>
        <w:t>a staff member</w:t>
      </w:r>
      <w:r w:rsidRPr="0068750F">
        <w:rPr>
          <w:rFonts w:ascii="Calibri" w:hAnsi="Calibri" w:cs="Calibri"/>
          <w:color w:val="000000"/>
          <w:sz w:val="22"/>
          <w:szCs w:val="22"/>
        </w:rPr>
        <w:t xml:space="preserve"> sooner</w:t>
      </w:r>
    </w:p>
    <w:p w14:paraId="0206C9C0" w14:textId="77777777" w:rsidR="00AA65F3" w:rsidRPr="0068750F" w:rsidRDefault="00C23972">
      <w:pPr>
        <w:numPr>
          <w:ilvl w:val="0"/>
          <w:numId w:val="37"/>
        </w:numPr>
        <w:pBdr>
          <w:top w:val="nil"/>
          <w:left w:val="nil"/>
          <w:bottom w:val="nil"/>
          <w:right w:val="nil"/>
          <w:between w:val="nil"/>
        </w:pBdr>
        <w:spacing w:after="120"/>
        <w:ind w:left="567" w:right="284" w:hanging="283"/>
        <w:jc w:val="both"/>
        <w:rPr>
          <w:rFonts w:ascii="Calibri" w:hAnsi="Calibri" w:cs="Calibri"/>
          <w:color w:val="000000"/>
          <w:sz w:val="22"/>
          <w:szCs w:val="22"/>
        </w:rPr>
      </w:pPr>
      <w:r w:rsidRPr="0068750F">
        <w:rPr>
          <w:rFonts w:ascii="Calibri" w:hAnsi="Calibri" w:cs="Calibri"/>
          <w:color w:val="000000"/>
          <w:sz w:val="22"/>
          <w:szCs w:val="22"/>
        </w:rPr>
        <w:t>Explain what will happen next and that</w:t>
      </w:r>
      <w:r w:rsidRPr="0068750F">
        <w:rPr>
          <w:rFonts w:ascii="Calibri" w:hAnsi="Calibri" w:cs="Calibri"/>
          <w:sz w:val="22"/>
          <w:szCs w:val="22"/>
        </w:rPr>
        <w:t xml:space="preserve"> staff</w:t>
      </w:r>
      <w:r w:rsidRPr="0068750F">
        <w:rPr>
          <w:rFonts w:ascii="Calibri" w:hAnsi="Calibri" w:cs="Calibri"/>
          <w:color w:val="000000"/>
          <w:sz w:val="22"/>
          <w:szCs w:val="22"/>
        </w:rPr>
        <w:t xml:space="preserve"> will have to pass this information on. </w:t>
      </w:r>
      <w:r w:rsidRPr="0068750F">
        <w:rPr>
          <w:rFonts w:ascii="Calibri" w:hAnsi="Calibri" w:cs="Calibri"/>
          <w:sz w:val="22"/>
          <w:szCs w:val="22"/>
        </w:rPr>
        <w:t>N</w:t>
      </w:r>
      <w:r w:rsidRPr="0068750F">
        <w:rPr>
          <w:rFonts w:ascii="Calibri" w:hAnsi="Calibri" w:cs="Calibri"/>
          <w:color w:val="000000"/>
          <w:sz w:val="22"/>
          <w:szCs w:val="22"/>
        </w:rPr>
        <w:t>ot promise to keep it a secret</w:t>
      </w:r>
    </w:p>
    <w:p w14:paraId="59767C20" w14:textId="4040C931" w:rsidR="00AA65F3" w:rsidRPr="0068750F" w:rsidRDefault="00197279" w:rsidP="6A5B2E00">
      <w:pPr>
        <w:numPr>
          <w:ilvl w:val="0"/>
          <w:numId w:val="37"/>
        </w:numPr>
        <w:pBdr>
          <w:top w:val="nil"/>
          <w:left w:val="nil"/>
          <w:bottom w:val="nil"/>
          <w:right w:val="nil"/>
          <w:between w:val="nil"/>
        </w:pBdr>
        <w:spacing w:after="120"/>
        <w:ind w:left="567" w:right="284"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Record </w:t>
      </w:r>
      <w:r w:rsidR="00C23972" w:rsidRPr="6A5B2E00">
        <w:rPr>
          <w:rFonts w:ascii="Calibri" w:hAnsi="Calibri" w:cs="Calibri"/>
          <w:sz w:val="22"/>
          <w:szCs w:val="22"/>
          <w:lang w:val="en-US"/>
        </w:rPr>
        <w:t xml:space="preserve">the </w:t>
      </w:r>
      <w:r w:rsidR="00C23972" w:rsidRPr="6A5B2E00">
        <w:rPr>
          <w:rFonts w:ascii="Calibri" w:hAnsi="Calibri" w:cs="Calibri"/>
          <w:color w:val="000000" w:themeColor="text1"/>
          <w:sz w:val="22"/>
          <w:szCs w:val="22"/>
          <w:lang w:val="en-US"/>
        </w:rPr>
        <w:t>conversation as soon as possible in the child’s own words</w:t>
      </w:r>
      <w:r w:rsidRPr="6A5B2E00">
        <w:rPr>
          <w:rFonts w:ascii="Calibri" w:hAnsi="Calibri" w:cs="Calibri"/>
          <w:color w:val="000000" w:themeColor="text1"/>
          <w:sz w:val="22"/>
          <w:szCs w:val="22"/>
          <w:lang w:val="en-US"/>
        </w:rPr>
        <w:t xml:space="preserve"> on </w:t>
      </w:r>
      <w:del w:id="160" w:author="Michelle Dexter" w:date="2026-09-04T11:40:00Z" w16du:dateUtc="2026-09-04T10:40:00Z">
        <w:r w:rsidRPr="6A5B2E00" w:rsidDel="00E83ECE">
          <w:rPr>
            <w:rFonts w:ascii="Calibri" w:hAnsi="Calibri" w:cs="Calibri"/>
            <w:color w:val="000000" w:themeColor="text1"/>
            <w:sz w:val="22"/>
            <w:szCs w:val="22"/>
            <w:lang w:val="en-US"/>
          </w:rPr>
          <w:delText>MyConcern</w:delText>
        </w:r>
      </w:del>
      <w:ins w:id="161" w:author="Michelle Dexter" w:date="2026-09-04T11:40:00Z" w16du:dateUtc="2026-09-04T10:40:00Z">
        <w:r w:rsidR="00E83ECE" w:rsidRPr="6A5B2E00">
          <w:rPr>
            <w:rFonts w:ascii="Calibri" w:hAnsi="Calibri" w:cs="Calibri"/>
            <w:color w:val="000000" w:themeColor="text1"/>
            <w:sz w:val="22"/>
            <w:szCs w:val="22"/>
            <w:lang w:val="en-US"/>
          </w:rPr>
          <w:t>My Concern</w:t>
        </w:r>
      </w:ins>
      <w:r w:rsidR="00C23972" w:rsidRPr="6A5B2E00">
        <w:rPr>
          <w:rFonts w:ascii="Calibri" w:hAnsi="Calibri" w:cs="Calibri"/>
          <w:color w:val="000000" w:themeColor="text1"/>
          <w:sz w:val="22"/>
          <w:szCs w:val="22"/>
          <w:lang w:val="en-US"/>
        </w:rPr>
        <w:t>. Stick to the facts,</w:t>
      </w:r>
      <w:r w:rsidRPr="6A5B2E00">
        <w:rPr>
          <w:rFonts w:ascii="Calibri" w:hAnsi="Calibri" w:cs="Calibri"/>
          <w:color w:val="000000" w:themeColor="text1"/>
          <w:sz w:val="22"/>
          <w:szCs w:val="22"/>
          <w:lang w:val="en-US"/>
        </w:rPr>
        <w:t xml:space="preserve"> do</w:t>
      </w:r>
      <w:r w:rsidR="00C23972" w:rsidRPr="6A5B2E00">
        <w:rPr>
          <w:rFonts w:ascii="Calibri" w:hAnsi="Calibri" w:cs="Calibri"/>
          <w:color w:val="000000" w:themeColor="text1"/>
          <w:sz w:val="22"/>
          <w:szCs w:val="22"/>
          <w:lang w:val="en-US"/>
        </w:rPr>
        <w:t xml:space="preserve"> not put</w:t>
      </w:r>
      <w:r w:rsidR="00C23972" w:rsidRPr="6A5B2E00">
        <w:rPr>
          <w:rFonts w:ascii="Calibri" w:hAnsi="Calibri" w:cs="Calibri"/>
          <w:sz w:val="22"/>
          <w:szCs w:val="22"/>
          <w:lang w:val="en-US"/>
        </w:rPr>
        <w:t xml:space="preserve"> judgements in</w:t>
      </w:r>
      <w:r w:rsidRPr="6A5B2E00">
        <w:rPr>
          <w:rFonts w:ascii="Calibri" w:hAnsi="Calibri" w:cs="Calibri"/>
          <w:sz w:val="22"/>
          <w:szCs w:val="22"/>
          <w:lang w:val="en-US"/>
        </w:rPr>
        <w:t xml:space="preserve"> or use emotive language</w:t>
      </w:r>
    </w:p>
    <w:p w14:paraId="3184CC5E" w14:textId="2F926754" w:rsidR="00AA65F3" w:rsidRPr="0068750F" w:rsidRDefault="00197279" w:rsidP="6A5B2E00">
      <w:pPr>
        <w:numPr>
          <w:ilvl w:val="0"/>
          <w:numId w:val="37"/>
        </w:numPr>
        <w:pBdr>
          <w:top w:val="nil"/>
          <w:left w:val="nil"/>
          <w:bottom w:val="nil"/>
          <w:right w:val="nil"/>
          <w:between w:val="nil"/>
        </w:pBdr>
        <w:spacing w:after="120"/>
        <w:ind w:left="567" w:right="284"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I</w:t>
      </w:r>
      <w:r w:rsidR="00C23972" w:rsidRPr="6A5B2E00">
        <w:rPr>
          <w:rFonts w:ascii="Calibri" w:hAnsi="Calibri" w:cs="Calibri"/>
          <w:color w:val="000000" w:themeColor="text1"/>
          <w:sz w:val="22"/>
          <w:szCs w:val="22"/>
          <w:lang w:val="en-US"/>
        </w:rPr>
        <w:t>f appropriate, make a referral to local authority children’s social care and/or the police directly (see 7.1), and tell the DSL as soon as possible that you have done so. Aside from these people, do not disclose the information to anyone else unless told to do so by a relevant authority involved in the safeguarding process</w:t>
      </w:r>
    </w:p>
    <w:p w14:paraId="4EA0FC7A" w14:textId="77777777" w:rsidR="00AA65F3" w:rsidRPr="0068750F" w:rsidRDefault="00C23972" w:rsidP="00006DD1">
      <w:pPr>
        <w:pBdr>
          <w:top w:val="nil"/>
          <w:left w:val="nil"/>
          <w:bottom w:val="nil"/>
          <w:right w:val="nil"/>
          <w:between w:val="nil"/>
        </w:pBdr>
        <w:spacing w:after="120"/>
        <w:jc w:val="both"/>
        <w:rPr>
          <w:rFonts w:ascii="Calibri" w:hAnsi="Calibri" w:cs="Calibri"/>
          <w:color w:val="000000"/>
          <w:sz w:val="22"/>
          <w:szCs w:val="22"/>
        </w:rPr>
      </w:pPr>
      <w:r w:rsidRPr="0068750F">
        <w:rPr>
          <w:rFonts w:ascii="Calibri" w:hAnsi="Calibri" w:cs="Calibri"/>
          <w:color w:val="000000"/>
          <w:sz w:val="22"/>
          <w:szCs w:val="22"/>
        </w:rPr>
        <w:t>Bear in mind that some children may:</w:t>
      </w:r>
    </w:p>
    <w:p w14:paraId="1102B55B" w14:textId="77777777" w:rsidR="00AA65F3" w:rsidRPr="00FF0178" w:rsidRDefault="00C23972">
      <w:pPr>
        <w:pStyle w:val="ListParagraph"/>
        <w:numPr>
          <w:ilvl w:val="0"/>
          <w:numId w:val="38"/>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Not feel ready, or know how to tell someone that they are being abused, exploited or neglected</w:t>
      </w:r>
    </w:p>
    <w:p w14:paraId="2FF42027" w14:textId="77777777" w:rsidR="00AA65F3" w:rsidRPr="00FF0178" w:rsidRDefault="00C23972">
      <w:pPr>
        <w:pStyle w:val="ListParagraph"/>
        <w:numPr>
          <w:ilvl w:val="0"/>
          <w:numId w:val="38"/>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Not recognise their experiences as harmful</w:t>
      </w:r>
    </w:p>
    <w:p w14:paraId="43824592" w14:textId="77777777" w:rsidR="00AA65F3" w:rsidRPr="00FF0178" w:rsidRDefault="00C23972">
      <w:pPr>
        <w:pStyle w:val="ListParagraph"/>
        <w:numPr>
          <w:ilvl w:val="0"/>
          <w:numId w:val="38"/>
        </w:numPr>
        <w:pBdr>
          <w:top w:val="nil"/>
          <w:left w:val="nil"/>
          <w:bottom w:val="nil"/>
          <w:right w:val="nil"/>
          <w:between w:val="nil"/>
        </w:pBdr>
        <w:spacing w:after="120"/>
        <w:ind w:left="567" w:hanging="283"/>
        <w:jc w:val="both"/>
        <w:rPr>
          <w:rFonts w:ascii="Calibri" w:hAnsi="Calibri" w:cs="Calibri"/>
          <w:color w:val="000000"/>
        </w:rPr>
      </w:pPr>
      <w:r w:rsidRPr="00FF0178">
        <w:rPr>
          <w:rFonts w:ascii="Calibri" w:hAnsi="Calibri" w:cs="Calibri"/>
          <w:color w:val="000000"/>
        </w:rPr>
        <w:t>Feel embarrassed, humiliated or threatened. This could be due to their vulnerability, disability, sexual orientation and/or language barriers</w:t>
      </w:r>
    </w:p>
    <w:p w14:paraId="77B3BDDD" w14:textId="77777777" w:rsidR="00AA65F3" w:rsidRPr="0068750F" w:rsidRDefault="00C23972" w:rsidP="6A5B2E00">
      <w:pPr>
        <w:pBdr>
          <w:top w:val="nil"/>
          <w:left w:val="nil"/>
          <w:bottom w:val="nil"/>
          <w:right w:val="nil"/>
          <w:between w:val="nil"/>
        </w:pBdr>
        <w:spacing w:after="120"/>
        <w:jc w:val="both"/>
        <w:rPr>
          <w:rFonts w:ascii="Calibri" w:hAnsi="Calibri" w:cs="Calibri"/>
          <w:b/>
          <w:bCs/>
          <w:color w:val="12263F"/>
          <w:sz w:val="22"/>
          <w:szCs w:val="22"/>
          <w:lang w:val="en-US"/>
        </w:rPr>
      </w:pPr>
      <w:r w:rsidRPr="6A5B2E00">
        <w:rPr>
          <w:rFonts w:ascii="Calibri" w:hAnsi="Calibri" w:cs="Calibri"/>
          <w:color w:val="000000" w:themeColor="text1"/>
          <w:sz w:val="22"/>
          <w:szCs w:val="22"/>
          <w:lang w:val="en-US"/>
        </w:rPr>
        <w:t xml:space="preserve">None of this should stop </w:t>
      </w:r>
      <w:r w:rsidRPr="6A5B2E00">
        <w:rPr>
          <w:rFonts w:ascii="Calibri" w:hAnsi="Calibri" w:cs="Calibri"/>
          <w:sz w:val="22"/>
          <w:szCs w:val="22"/>
          <w:lang w:val="en-US"/>
        </w:rPr>
        <w:t>staff f</w:t>
      </w:r>
      <w:r w:rsidRPr="6A5B2E00">
        <w:rPr>
          <w:rFonts w:ascii="Calibri" w:hAnsi="Calibri" w:cs="Calibri"/>
          <w:color w:val="000000" w:themeColor="text1"/>
          <w:sz w:val="22"/>
          <w:szCs w:val="22"/>
          <w:lang w:val="en-US"/>
        </w:rPr>
        <w:t xml:space="preserve">rom having a ‘professional curiosity’ and speaking to the DSL if </w:t>
      </w:r>
      <w:r w:rsidRPr="6A5B2E00">
        <w:rPr>
          <w:rFonts w:ascii="Calibri" w:hAnsi="Calibri" w:cs="Calibri"/>
          <w:sz w:val="22"/>
          <w:szCs w:val="22"/>
          <w:lang w:val="en-US"/>
        </w:rPr>
        <w:t>they</w:t>
      </w:r>
      <w:r w:rsidRPr="6A5B2E00">
        <w:rPr>
          <w:rFonts w:ascii="Calibri" w:hAnsi="Calibri" w:cs="Calibri"/>
          <w:color w:val="000000" w:themeColor="text1"/>
          <w:sz w:val="22"/>
          <w:szCs w:val="22"/>
          <w:lang w:val="en-US"/>
        </w:rPr>
        <w:t xml:space="preserve"> have concerns about a child.   </w:t>
      </w:r>
    </w:p>
    <w:p w14:paraId="4587C098" w14:textId="77777777" w:rsidR="00AA65F3" w:rsidRPr="0068750F" w:rsidRDefault="00C23972" w:rsidP="02F80758">
      <w:pPr>
        <w:spacing w:after="120"/>
        <w:jc w:val="both"/>
        <w:rPr>
          <w:rFonts w:ascii="Calibri" w:hAnsi="Calibri" w:cs="Calibri"/>
          <w:sz w:val="22"/>
          <w:szCs w:val="22"/>
          <w:lang w:val="en-US"/>
        </w:rPr>
      </w:pPr>
      <w:r w:rsidRPr="6A5B2E00">
        <w:rPr>
          <w:rFonts w:ascii="Calibri" w:hAnsi="Calibri" w:cs="Calibri"/>
          <w:sz w:val="22"/>
          <w:szCs w:val="22"/>
          <w:lang w:val="en-US"/>
        </w:rPr>
        <w:t>Where there is a safeguarding concern/</w:t>
      </w:r>
      <w:del w:id="162" w:author="Neil Spencelayh" w:date="2026-08-28T08:12:00Z" w16du:dateUtc="2026-08-28T08:12:06Z">
        <w:r w:rsidRPr="6A5B2E00" w:rsidDel="00C23972">
          <w:rPr>
            <w:rFonts w:ascii="Calibri" w:hAnsi="Calibri" w:cs="Calibri"/>
            <w:sz w:val="22"/>
            <w:szCs w:val="22"/>
            <w:lang w:val="en-US"/>
          </w:rPr>
          <w:delText xml:space="preserve"> </w:delText>
        </w:r>
      </w:del>
      <w:r w:rsidRPr="6A5B2E00">
        <w:rPr>
          <w:rFonts w:ascii="Calibri" w:hAnsi="Calibri" w:cs="Calibri"/>
          <w:sz w:val="22"/>
          <w:szCs w:val="22"/>
          <w:lang w:val="en-US"/>
        </w:rPr>
        <w:t xml:space="preserve">disclosure, we will take the child’s wishes and feelings into account when determining what action to take and what services to provide. </w:t>
      </w:r>
    </w:p>
    <w:p w14:paraId="03F4640F" w14:textId="418795EC" w:rsidR="00AA65F3" w:rsidRPr="0068750F" w:rsidRDefault="00C23972" w:rsidP="02F80758">
      <w:pPr>
        <w:spacing w:after="120"/>
        <w:jc w:val="both"/>
        <w:rPr>
          <w:rFonts w:ascii="Calibri" w:hAnsi="Calibri" w:cs="Calibri"/>
          <w:sz w:val="22"/>
          <w:szCs w:val="22"/>
          <w:lang w:val="en-US"/>
        </w:rPr>
      </w:pPr>
      <w:r w:rsidRPr="02F80758">
        <w:rPr>
          <w:rFonts w:ascii="Calibri" w:hAnsi="Calibri" w:cs="Calibri"/>
          <w:sz w:val="22"/>
          <w:szCs w:val="22"/>
          <w:lang w:val="en-US"/>
        </w:rPr>
        <w:t xml:space="preserve">We recognise the importance of ensuring </w:t>
      </w:r>
      <w:r w:rsidR="00197279" w:rsidRPr="02F80758">
        <w:rPr>
          <w:rFonts w:ascii="Calibri" w:hAnsi="Calibri" w:cs="Calibri"/>
          <w:sz w:val="22"/>
          <w:szCs w:val="22"/>
          <w:lang w:val="en-US"/>
        </w:rPr>
        <w:t>children</w:t>
      </w:r>
      <w:r w:rsidRPr="02F80758">
        <w:rPr>
          <w:rFonts w:ascii="Calibri" w:hAnsi="Calibri" w:cs="Calibri"/>
          <w:sz w:val="22"/>
          <w:szCs w:val="22"/>
          <w:lang w:val="en-US"/>
        </w:rPr>
        <w:t xml:space="preserve"> feel safe and comfortable to come forward and report any concerns and/or allegations. </w:t>
      </w:r>
    </w:p>
    <w:p w14:paraId="51AF48F3" w14:textId="77777777" w:rsidR="00AA65F3" w:rsidRPr="0068750F" w:rsidRDefault="00C23972" w:rsidP="00006DD1">
      <w:pPr>
        <w:spacing w:after="120"/>
        <w:jc w:val="both"/>
        <w:rPr>
          <w:rFonts w:ascii="Calibri" w:hAnsi="Calibri" w:cs="Calibri"/>
          <w:sz w:val="22"/>
          <w:szCs w:val="22"/>
        </w:rPr>
      </w:pPr>
      <w:r w:rsidRPr="0068750F">
        <w:rPr>
          <w:rFonts w:ascii="Calibri" w:hAnsi="Calibri" w:cs="Calibri"/>
          <w:sz w:val="22"/>
          <w:szCs w:val="22"/>
        </w:rPr>
        <w:t>To achieve this, we will:</w:t>
      </w:r>
    </w:p>
    <w:p w14:paraId="4C8E6047" w14:textId="32203089" w:rsidR="00AA65F3" w:rsidRPr="00FF0178" w:rsidRDefault="00C23972">
      <w:pPr>
        <w:pStyle w:val="ListParagraph"/>
        <w:numPr>
          <w:ilvl w:val="0"/>
          <w:numId w:val="39"/>
        </w:numPr>
        <w:spacing w:after="120"/>
        <w:ind w:left="567" w:hanging="283"/>
        <w:jc w:val="both"/>
        <w:rPr>
          <w:rFonts w:ascii="Calibri" w:hAnsi="Calibri" w:cs="Calibri"/>
        </w:rPr>
      </w:pPr>
      <w:r w:rsidRPr="00FF0178">
        <w:rPr>
          <w:rFonts w:ascii="Calibri" w:hAnsi="Calibri" w:cs="Calibri"/>
        </w:rPr>
        <w:t xml:space="preserve">Put systems in place for </w:t>
      </w:r>
      <w:r w:rsidR="00197279" w:rsidRPr="00FF0178">
        <w:rPr>
          <w:rFonts w:ascii="Calibri" w:hAnsi="Calibri" w:cs="Calibri"/>
        </w:rPr>
        <w:t>children</w:t>
      </w:r>
      <w:r w:rsidRPr="00FF0178">
        <w:rPr>
          <w:rFonts w:ascii="Calibri" w:hAnsi="Calibri" w:cs="Calibri"/>
        </w:rPr>
        <w:t xml:space="preserve"> to confidently report abuse</w:t>
      </w:r>
      <w:r w:rsidR="00197279" w:rsidRPr="00FF0178">
        <w:rPr>
          <w:rFonts w:ascii="Calibri" w:hAnsi="Calibri" w:cs="Calibri"/>
        </w:rPr>
        <w:t xml:space="preserve"> (</w:t>
      </w:r>
      <w:del w:id="163" w:author="Michelle Dexter" w:date="2026-09-04T11:41:00Z" w16du:dateUtc="2026-09-04T10:41:00Z">
        <w:r w:rsidR="00197279" w:rsidRPr="00FF0178" w:rsidDel="00A82B9E">
          <w:rPr>
            <w:rFonts w:ascii="Calibri" w:hAnsi="Calibri" w:cs="Calibri"/>
          </w:rPr>
          <w:delText xml:space="preserve">report a concern tab on academy websites, </w:delText>
        </w:r>
      </w:del>
      <w:r w:rsidR="00197279" w:rsidRPr="00FF0178">
        <w:rPr>
          <w:rFonts w:ascii="Calibri" w:hAnsi="Calibri" w:cs="Calibri"/>
        </w:rPr>
        <w:t xml:space="preserve">worry </w:t>
      </w:r>
      <w:commentRangeStart w:id="164"/>
      <w:r w:rsidR="00197279" w:rsidRPr="00FF0178">
        <w:rPr>
          <w:rFonts w:ascii="Calibri" w:hAnsi="Calibri" w:cs="Calibri"/>
        </w:rPr>
        <w:t>boxes</w:t>
      </w:r>
      <w:commentRangeEnd w:id="164"/>
      <w:r w:rsidR="00197279">
        <w:rPr>
          <w:rStyle w:val="CommentReference"/>
          <w:rFonts w:ascii="Calibri" w:hAnsi="Calibri" w:cs="Calibri"/>
          <w:sz w:val="22"/>
          <w:szCs w:val="22"/>
        </w:rPr>
        <w:commentReference w:id="164"/>
      </w:r>
      <w:ins w:id="165" w:author="Michelle Dexter" w:date="2026-09-04T11:41:00Z" w16du:dateUtc="2026-09-04T10:41:00Z">
        <w:r w:rsidR="00A82B9E">
          <w:rPr>
            <w:rFonts w:ascii="Calibri" w:hAnsi="Calibri" w:cs="Calibri"/>
          </w:rPr>
          <w:t xml:space="preserve"> in each classroom</w:t>
        </w:r>
        <w:r w:rsidR="002D5608">
          <w:rPr>
            <w:rFonts w:ascii="Calibri" w:hAnsi="Calibri" w:cs="Calibri"/>
          </w:rPr>
          <w:t>,</w:t>
        </w:r>
      </w:ins>
      <w:del w:id="166" w:author="Michelle Dexter" w:date="2026-09-04T11:41:00Z" w16du:dateUtc="2026-09-04T10:41:00Z">
        <w:r w:rsidR="0023231B" w:rsidDel="00A82B9E">
          <w:rPr>
            <w:rFonts w:ascii="Calibri" w:hAnsi="Calibri" w:cs="Calibri"/>
          </w:rPr>
          <w:delText>/</w:delText>
        </w:r>
      </w:del>
      <w:r w:rsidR="0023231B">
        <w:rPr>
          <w:rFonts w:ascii="Calibri" w:hAnsi="Calibri" w:cs="Calibri"/>
        </w:rPr>
        <w:t xml:space="preserve"> The woodland Den or through a clear culture of safe </w:t>
      </w:r>
      <w:del w:id="167" w:author="Sam Coy" w:date="2026-08-28T18:55:00Z" w16du:dateUtc="2026-08-28T17:55:00Z">
        <w:r w:rsidR="0023231B" w:rsidDel="00443F38">
          <w:rPr>
            <w:rFonts w:ascii="Calibri" w:hAnsi="Calibri" w:cs="Calibri"/>
          </w:rPr>
          <w:delText xml:space="preserve">adults </w:delText>
        </w:r>
        <w:r w:rsidR="00197279" w:rsidRPr="00FF0178" w:rsidDel="00443F38">
          <w:rPr>
            <w:rFonts w:ascii="Calibri" w:hAnsi="Calibri" w:cs="Calibri"/>
          </w:rPr>
          <w:delText>)</w:delText>
        </w:r>
      </w:del>
      <w:ins w:id="168" w:author="Sam Coy" w:date="2026-08-28T18:55:00Z" w16du:dateUtc="2026-08-28T17:55:00Z">
        <w:r w:rsidR="00443F38">
          <w:rPr>
            <w:rFonts w:ascii="Calibri" w:hAnsi="Calibri" w:cs="Calibri"/>
          </w:rPr>
          <w:t>adults)</w:t>
        </w:r>
      </w:ins>
    </w:p>
    <w:p w14:paraId="0D106102" w14:textId="5F3BA6B9" w:rsidR="00AA65F3" w:rsidRPr="00FF0178" w:rsidRDefault="00C23972">
      <w:pPr>
        <w:pStyle w:val="ListParagraph"/>
        <w:numPr>
          <w:ilvl w:val="0"/>
          <w:numId w:val="39"/>
        </w:numPr>
        <w:spacing w:after="120"/>
        <w:ind w:left="567" w:hanging="283"/>
        <w:jc w:val="both"/>
        <w:rPr>
          <w:rFonts w:ascii="Calibri" w:hAnsi="Calibri" w:cs="Calibri"/>
        </w:rPr>
      </w:pPr>
      <w:r w:rsidRPr="00FF0178">
        <w:rPr>
          <w:rFonts w:ascii="Calibri" w:hAnsi="Calibri" w:cs="Calibri"/>
        </w:rPr>
        <w:t xml:space="preserve">Ensure our reporting systems are well promoted, easily understood and easily accessible for </w:t>
      </w:r>
      <w:r w:rsidR="00197279" w:rsidRPr="00FF0178">
        <w:rPr>
          <w:rFonts w:ascii="Calibri" w:hAnsi="Calibri" w:cs="Calibri"/>
        </w:rPr>
        <w:t>children</w:t>
      </w:r>
      <w:r w:rsidRPr="00FF0178">
        <w:rPr>
          <w:rFonts w:ascii="Calibri" w:hAnsi="Calibri" w:cs="Calibri"/>
        </w:rPr>
        <w:t xml:space="preserve"> </w:t>
      </w:r>
    </w:p>
    <w:p w14:paraId="48663BB4" w14:textId="61CB884C" w:rsidR="00AA65F3" w:rsidRPr="00FF0178" w:rsidRDefault="00C23972">
      <w:pPr>
        <w:pStyle w:val="ListParagraph"/>
        <w:numPr>
          <w:ilvl w:val="0"/>
          <w:numId w:val="39"/>
        </w:numPr>
        <w:spacing w:after="120"/>
        <w:ind w:left="567" w:hanging="283"/>
        <w:jc w:val="both"/>
        <w:rPr>
          <w:rFonts w:ascii="Calibri" w:hAnsi="Calibri" w:cs="Calibri"/>
        </w:rPr>
      </w:pPr>
      <w:r w:rsidRPr="00FF0178">
        <w:rPr>
          <w:rFonts w:ascii="Calibri" w:hAnsi="Calibri" w:cs="Calibri"/>
        </w:rPr>
        <w:t xml:space="preserve">Make it clear to </w:t>
      </w:r>
      <w:r w:rsidR="00197279" w:rsidRPr="00FF0178">
        <w:rPr>
          <w:rFonts w:ascii="Calibri" w:hAnsi="Calibri" w:cs="Calibri"/>
        </w:rPr>
        <w:t>children</w:t>
      </w:r>
      <w:r w:rsidRPr="00FF0178">
        <w:rPr>
          <w:rFonts w:ascii="Calibri" w:hAnsi="Calibri" w:cs="Calibri"/>
        </w:rPr>
        <w:t xml:space="preserve"> that their concerns will be taken seriously, and that they can safely express their views and give feedback </w:t>
      </w:r>
    </w:p>
    <w:p w14:paraId="425A021A" w14:textId="77777777" w:rsidR="00AA65F3" w:rsidRDefault="00AA65F3" w:rsidP="00006DD1">
      <w:pPr>
        <w:pBdr>
          <w:top w:val="nil"/>
          <w:left w:val="nil"/>
          <w:bottom w:val="nil"/>
          <w:right w:val="nil"/>
          <w:between w:val="nil"/>
        </w:pBdr>
        <w:spacing w:after="120"/>
        <w:jc w:val="both"/>
        <w:rPr>
          <w:sz w:val="24"/>
          <w:szCs w:val="24"/>
        </w:rPr>
      </w:pPr>
    </w:p>
    <w:p w14:paraId="120F7DB5" w14:textId="085A389D" w:rsidR="00AA65F3" w:rsidRPr="00197279" w:rsidRDefault="00785995" w:rsidP="00006DD1">
      <w:pPr>
        <w:pBdr>
          <w:top w:val="nil"/>
          <w:left w:val="nil"/>
          <w:bottom w:val="nil"/>
          <w:right w:val="nil"/>
          <w:between w:val="nil"/>
        </w:pBdr>
        <w:spacing w:before="240" w:after="120"/>
        <w:jc w:val="both"/>
        <w:rPr>
          <w:rFonts w:asciiTheme="majorHAnsi" w:hAnsiTheme="majorHAnsi" w:cstheme="majorHAnsi"/>
          <w:b/>
          <w:bCs/>
          <w:color w:val="12263F"/>
          <w:sz w:val="28"/>
          <w:szCs w:val="28"/>
        </w:rPr>
      </w:pPr>
      <w:r>
        <w:rPr>
          <w:rFonts w:asciiTheme="majorHAnsi" w:hAnsiTheme="majorHAnsi" w:cstheme="majorHAnsi"/>
          <w:b/>
          <w:bCs/>
          <w:color w:val="12263F"/>
          <w:sz w:val="28"/>
          <w:szCs w:val="28"/>
        </w:rPr>
        <w:t>6</w:t>
      </w:r>
      <w:r w:rsidR="00C23972" w:rsidRPr="00197279">
        <w:rPr>
          <w:rFonts w:asciiTheme="majorHAnsi" w:hAnsiTheme="majorHAnsi" w:cstheme="majorHAnsi"/>
          <w:b/>
          <w:bCs/>
          <w:color w:val="12263F"/>
          <w:sz w:val="28"/>
          <w:szCs w:val="28"/>
        </w:rPr>
        <w:t>.3 If staff discover that FGM has taken place or a child is at risk of FGM</w:t>
      </w:r>
    </w:p>
    <w:p w14:paraId="77564F8F" w14:textId="77777777" w:rsidR="00AA65F3" w:rsidRPr="00197279"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Keeping Children Safe in Education explains that FGM comprises “all procedures involving partial or total removal of the external female genitalia, or other injury to the female genital organs”.</w:t>
      </w:r>
    </w:p>
    <w:p w14:paraId="453713BD" w14:textId="77777777" w:rsidR="00AA65F3" w:rsidRPr="00197279"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FGM is illegal in the UK and a form of child abuse with long-lasting, harmful consequences. It is also known as ‘female genital cutting’ ‘circumcision’ or ‘initiation’.</w:t>
      </w:r>
    </w:p>
    <w:p w14:paraId="6CFD1DFD" w14:textId="6ADCB302" w:rsidR="00AA65F3" w:rsidRPr="00197279" w:rsidDel="002D5608" w:rsidRDefault="00C23972" w:rsidP="6A5B2E00">
      <w:pPr>
        <w:pBdr>
          <w:top w:val="nil"/>
          <w:left w:val="nil"/>
          <w:bottom w:val="nil"/>
          <w:right w:val="nil"/>
          <w:between w:val="nil"/>
        </w:pBdr>
        <w:spacing w:after="120"/>
        <w:jc w:val="both"/>
        <w:rPr>
          <w:del w:id="169" w:author="Michelle Dexter" w:date="2026-09-04T11:41:00Z" w16du:dateUtc="2026-09-04T10:41:00Z"/>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Possible indicators that a </w:t>
      </w:r>
      <w:r w:rsidR="00FA4306" w:rsidRPr="6A5B2E00">
        <w:rPr>
          <w:rFonts w:ascii="Calibri" w:hAnsi="Calibri" w:cs="Calibri"/>
          <w:color w:val="000000" w:themeColor="text1"/>
          <w:sz w:val="22"/>
          <w:szCs w:val="22"/>
          <w:lang w:val="en-US"/>
        </w:rPr>
        <w:t>child</w:t>
      </w:r>
      <w:r w:rsidRPr="6A5B2E00">
        <w:rPr>
          <w:rFonts w:ascii="Calibri" w:hAnsi="Calibri" w:cs="Calibri"/>
          <w:color w:val="000000" w:themeColor="text1"/>
          <w:sz w:val="22"/>
          <w:szCs w:val="22"/>
          <w:lang w:val="en-US"/>
        </w:rPr>
        <w:t xml:space="preserve"> has already been subjected to FGM, and factors that suggest </w:t>
      </w:r>
      <w:r w:rsidR="00FA4306" w:rsidRPr="6A5B2E00">
        <w:rPr>
          <w:rFonts w:ascii="Calibri" w:hAnsi="Calibri" w:cs="Calibri"/>
          <w:color w:val="000000" w:themeColor="text1"/>
          <w:sz w:val="22"/>
          <w:szCs w:val="22"/>
          <w:lang w:val="en-US"/>
        </w:rPr>
        <w:t>that they</w:t>
      </w:r>
      <w:r w:rsidRPr="6A5B2E00">
        <w:rPr>
          <w:rFonts w:ascii="Calibri" w:hAnsi="Calibri" w:cs="Calibri"/>
          <w:color w:val="000000" w:themeColor="text1"/>
          <w:sz w:val="22"/>
          <w:szCs w:val="22"/>
          <w:lang w:val="en-US"/>
        </w:rPr>
        <w:t xml:space="preserve"> may be at risk, are set out in appendix </w:t>
      </w:r>
      <w:r w:rsidR="00197279" w:rsidRPr="6A5B2E00">
        <w:rPr>
          <w:rFonts w:ascii="Calibri" w:hAnsi="Calibri" w:cs="Calibri"/>
          <w:color w:val="000000" w:themeColor="text1"/>
          <w:sz w:val="22"/>
          <w:szCs w:val="22"/>
          <w:lang w:val="en-US"/>
        </w:rPr>
        <w:t>2</w:t>
      </w:r>
      <w:r w:rsidRPr="6A5B2E00">
        <w:rPr>
          <w:rFonts w:ascii="Calibri" w:hAnsi="Calibri" w:cs="Calibri"/>
          <w:color w:val="000000" w:themeColor="text1"/>
          <w:sz w:val="22"/>
          <w:szCs w:val="22"/>
          <w:lang w:val="en-US"/>
        </w:rPr>
        <w:t xml:space="preserve"> of this policy. </w:t>
      </w:r>
    </w:p>
    <w:p w14:paraId="13190110" w14:textId="77777777" w:rsidR="00197279" w:rsidRDefault="00197279" w:rsidP="00006DD1">
      <w:pPr>
        <w:pBdr>
          <w:top w:val="nil"/>
          <w:left w:val="nil"/>
          <w:bottom w:val="nil"/>
          <w:right w:val="nil"/>
          <w:between w:val="nil"/>
        </w:pBdr>
        <w:spacing w:after="120"/>
        <w:jc w:val="both"/>
        <w:rPr>
          <w:rFonts w:ascii="Calibri" w:hAnsi="Calibri" w:cs="Calibri"/>
          <w:b/>
          <w:bCs/>
          <w:color w:val="000000"/>
          <w:sz w:val="22"/>
          <w:szCs w:val="22"/>
        </w:rPr>
      </w:pPr>
    </w:p>
    <w:p w14:paraId="45745511" w14:textId="5D0139F3" w:rsidR="00AA65F3" w:rsidRPr="00197279" w:rsidRDefault="00C23972" w:rsidP="00006DD1">
      <w:pPr>
        <w:pBdr>
          <w:top w:val="nil"/>
          <w:left w:val="nil"/>
          <w:bottom w:val="nil"/>
          <w:right w:val="nil"/>
          <w:between w:val="nil"/>
        </w:pBdr>
        <w:spacing w:after="120"/>
        <w:jc w:val="both"/>
        <w:rPr>
          <w:rFonts w:ascii="Calibri" w:hAnsi="Calibri" w:cs="Calibri"/>
          <w:color w:val="000000"/>
          <w:sz w:val="22"/>
          <w:szCs w:val="22"/>
        </w:rPr>
      </w:pPr>
      <w:r w:rsidRPr="00197279">
        <w:rPr>
          <w:rFonts w:ascii="Calibri" w:hAnsi="Calibri" w:cs="Calibri"/>
          <w:b/>
          <w:bCs/>
          <w:color w:val="000000"/>
          <w:sz w:val="22"/>
          <w:szCs w:val="22"/>
        </w:rPr>
        <w:t>Any teacher</w:t>
      </w:r>
      <w:r w:rsidRPr="00197279">
        <w:rPr>
          <w:rFonts w:ascii="Calibri" w:hAnsi="Calibri" w:cs="Calibri"/>
          <w:color w:val="000000"/>
          <w:sz w:val="22"/>
          <w:szCs w:val="22"/>
        </w:rPr>
        <w:t xml:space="preserve"> who either:</w:t>
      </w:r>
    </w:p>
    <w:p w14:paraId="1AF04538" w14:textId="77777777" w:rsidR="00AA65F3" w:rsidRPr="00197279" w:rsidRDefault="00C23972">
      <w:pPr>
        <w:numPr>
          <w:ilvl w:val="0"/>
          <w:numId w:val="40"/>
        </w:numPr>
        <w:pBdr>
          <w:top w:val="nil"/>
          <w:left w:val="nil"/>
          <w:bottom w:val="nil"/>
          <w:right w:val="nil"/>
          <w:between w:val="nil"/>
        </w:pBdr>
        <w:spacing w:after="120"/>
        <w:ind w:left="567" w:hanging="283"/>
        <w:jc w:val="both"/>
        <w:rPr>
          <w:rFonts w:ascii="Calibri" w:hAnsi="Calibri" w:cs="Calibri"/>
          <w:sz w:val="22"/>
          <w:szCs w:val="22"/>
        </w:rPr>
      </w:pPr>
      <w:r w:rsidRPr="00197279">
        <w:rPr>
          <w:rFonts w:ascii="Calibri" w:hAnsi="Calibri" w:cs="Calibri"/>
          <w:color w:val="000000"/>
          <w:sz w:val="22"/>
          <w:szCs w:val="22"/>
        </w:rPr>
        <w:t>Is informed by a girl under 18 that an act of FGM has been carried out on her; or</w:t>
      </w:r>
    </w:p>
    <w:p w14:paraId="0E9C393B" w14:textId="77777777" w:rsidR="00AA65F3" w:rsidRPr="00197279" w:rsidRDefault="00C23972" w:rsidP="6A5B2E00">
      <w:pPr>
        <w:numPr>
          <w:ilvl w:val="0"/>
          <w:numId w:val="40"/>
        </w:numPr>
        <w:pBdr>
          <w:top w:val="nil"/>
          <w:left w:val="nil"/>
          <w:bottom w:val="nil"/>
          <w:right w:val="nil"/>
          <w:between w:val="nil"/>
        </w:pBdr>
        <w:spacing w:after="120"/>
        <w:ind w:left="567" w:hanging="283"/>
        <w:jc w:val="both"/>
        <w:rPr>
          <w:rFonts w:ascii="Calibri" w:hAnsi="Calibri" w:cs="Calibri"/>
          <w:sz w:val="22"/>
          <w:szCs w:val="22"/>
          <w:lang w:val="en-US"/>
        </w:rPr>
      </w:pPr>
      <w:r w:rsidRPr="6A5B2E00">
        <w:rPr>
          <w:rFonts w:ascii="Calibri" w:hAnsi="Calibri" w:cs="Calibri"/>
          <w:color w:val="000000" w:themeColor="text1"/>
          <w:sz w:val="22"/>
          <w:szCs w:val="22"/>
          <w:lang w:val="en-US"/>
        </w:rPr>
        <w:t>Observes physical signs which appear to show that an act of FGM has been carried out on a girl under 18 and they have no reason to believe that the act was necessary for the girl’s physical or mental health or for purposes connected with labour or birth</w:t>
      </w:r>
    </w:p>
    <w:p w14:paraId="1A4C55A4" w14:textId="77777777" w:rsidR="00AA65F3" w:rsidRPr="00197279"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b/>
          <w:bCs/>
          <w:color w:val="000000" w:themeColor="text1"/>
          <w:sz w:val="22"/>
          <w:szCs w:val="22"/>
          <w:lang w:val="en-US"/>
        </w:rPr>
        <w:t>Must</w:t>
      </w:r>
      <w:r w:rsidRPr="6A5B2E00">
        <w:rPr>
          <w:rFonts w:ascii="Calibri" w:hAnsi="Calibri" w:cs="Calibri"/>
          <w:color w:val="000000" w:themeColor="text1"/>
          <w:sz w:val="22"/>
          <w:szCs w:val="22"/>
          <w:lang w:val="en-US"/>
        </w:rPr>
        <w:t xml:space="preserve"> immediately report this to the police, personally. This is a mandatory statutory duty, and teachers will face disciplinary sanctions for failing to meet it.</w:t>
      </w:r>
    </w:p>
    <w:p w14:paraId="7D7E39CF" w14:textId="1C0D23A6" w:rsidR="00AA65F3" w:rsidRPr="00197279"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Unless they have been specifically told not to, they should also discuss the case with the DSL and involve </w:t>
      </w:r>
      <w:r w:rsidR="00F513DC">
        <w:rPr>
          <w:rFonts w:ascii="Calibri" w:hAnsi="Calibri" w:cs="Calibri"/>
          <w:color w:val="000000" w:themeColor="text1"/>
          <w:sz w:val="22"/>
          <w:szCs w:val="22"/>
          <w:lang w:val="en-US"/>
        </w:rPr>
        <w:t xml:space="preserve">Lincolnshire </w:t>
      </w:r>
      <w:r w:rsidRPr="6A5B2E00">
        <w:rPr>
          <w:rFonts w:ascii="Calibri" w:hAnsi="Calibri" w:cs="Calibri"/>
          <w:color w:val="000000" w:themeColor="text1"/>
          <w:sz w:val="22"/>
          <w:szCs w:val="22"/>
          <w:lang w:val="en-US"/>
        </w:rPr>
        <w:t>children’s social care as appropriate.</w:t>
      </w:r>
    </w:p>
    <w:p w14:paraId="6E7CB41B" w14:textId="3B3E656D" w:rsidR="00AA65F3" w:rsidRPr="00197279"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b/>
          <w:bCs/>
          <w:color w:val="000000" w:themeColor="text1"/>
          <w:sz w:val="22"/>
          <w:szCs w:val="22"/>
          <w:lang w:val="en-US"/>
        </w:rPr>
        <w:t>Any other member of staff</w:t>
      </w:r>
      <w:r w:rsidRPr="6A5B2E00">
        <w:rPr>
          <w:rFonts w:ascii="Calibri" w:hAnsi="Calibri" w:cs="Calibri"/>
          <w:color w:val="000000" w:themeColor="text1"/>
          <w:sz w:val="22"/>
          <w:szCs w:val="22"/>
          <w:lang w:val="en-US"/>
        </w:rPr>
        <w:t xml:space="preserve"> who discovers that an act of FGM appears to have been carried out on a </w:t>
      </w:r>
      <w:r w:rsidR="00197279" w:rsidRPr="6A5B2E00">
        <w:rPr>
          <w:rFonts w:ascii="Calibri" w:hAnsi="Calibri" w:cs="Calibri"/>
          <w:b/>
          <w:bCs/>
          <w:color w:val="000000" w:themeColor="text1"/>
          <w:sz w:val="22"/>
          <w:szCs w:val="22"/>
          <w:lang w:val="en-US"/>
        </w:rPr>
        <w:t>child</w:t>
      </w:r>
      <w:r w:rsidRPr="6A5B2E00">
        <w:rPr>
          <w:rFonts w:ascii="Calibri" w:hAnsi="Calibri" w:cs="Calibri"/>
          <w:b/>
          <w:bCs/>
          <w:color w:val="000000" w:themeColor="text1"/>
          <w:sz w:val="22"/>
          <w:szCs w:val="22"/>
          <w:lang w:val="en-US"/>
        </w:rPr>
        <w:t xml:space="preserve"> under 18</w:t>
      </w:r>
      <w:r w:rsidRPr="6A5B2E00">
        <w:rPr>
          <w:rFonts w:ascii="Calibri" w:hAnsi="Calibri" w:cs="Calibri"/>
          <w:color w:val="000000" w:themeColor="text1"/>
          <w:sz w:val="22"/>
          <w:szCs w:val="22"/>
          <w:lang w:val="en-US"/>
        </w:rPr>
        <w:t xml:space="preserve"> must speak to </w:t>
      </w:r>
      <w:r w:rsidR="00197279" w:rsidRPr="6A5B2E00">
        <w:rPr>
          <w:rFonts w:ascii="Calibri" w:hAnsi="Calibri" w:cs="Calibri"/>
          <w:color w:val="000000" w:themeColor="text1"/>
          <w:sz w:val="22"/>
          <w:szCs w:val="22"/>
          <w:lang w:val="en-US"/>
        </w:rPr>
        <w:t>our</w:t>
      </w:r>
      <w:r w:rsidRPr="6A5B2E00">
        <w:rPr>
          <w:rFonts w:ascii="Calibri" w:hAnsi="Calibri" w:cs="Calibri"/>
          <w:color w:val="000000" w:themeColor="text1"/>
          <w:sz w:val="22"/>
          <w:szCs w:val="22"/>
          <w:lang w:val="en-US"/>
        </w:rPr>
        <w:t xml:space="preserve"> DSL and follow our local safeguarding procedures.</w:t>
      </w:r>
    </w:p>
    <w:p w14:paraId="41165E07" w14:textId="22BA4CD0" w:rsidR="00AA65F3" w:rsidRPr="00197279"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The duty for teachers mentioned above does not apply in cases where a </w:t>
      </w:r>
      <w:r w:rsidR="00197279" w:rsidRPr="6A5B2E00">
        <w:rPr>
          <w:rFonts w:ascii="Calibri" w:hAnsi="Calibri" w:cs="Calibri"/>
          <w:color w:val="000000" w:themeColor="text1"/>
          <w:sz w:val="22"/>
          <w:szCs w:val="22"/>
          <w:lang w:val="en-US"/>
        </w:rPr>
        <w:t>child</w:t>
      </w:r>
      <w:r w:rsidRPr="6A5B2E00">
        <w:rPr>
          <w:rFonts w:ascii="Calibri" w:hAnsi="Calibri" w:cs="Calibri"/>
          <w:color w:val="000000" w:themeColor="text1"/>
          <w:sz w:val="22"/>
          <w:szCs w:val="22"/>
          <w:lang w:val="en-US"/>
        </w:rPr>
        <w:t xml:space="preserve"> is at</w:t>
      </w:r>
      <w:r w:rsidRPr="6A5B2E00">
        <w:rPr>
          <w:rFonts w:ascii="Calibri" w:hAnsi="Calibri" w:cs="Calibri"/>
          <w:i/>
          <w:iCs/>
          <w:color w:val="000000" w:themeColor="text1"/>
          <w:sz w:val="22"/>
          <w:szCs w:val="22"/>
          <w:lang w:val="en-US"/>
        </w:rPr>
        <w:t xml:space="preserve"> </w:t>
      </w:r>
      <w:r w:rsidRPr="6A5B2E00">
        <w:rPr>
          <w:rFonts w:ascii="Calibri" w:hAnsi="Calibri" w:cs="Calibri"/>
          <w:color w:val="000000" w:themeColor="text1"/>
          <w:sz w:val="22"/>
          <w:szCs w:val="22"/>
          <w:lang w:val="en-US"/>
        </w:rPr>
        <w:t>risk</w:t>
      </w:r>
      <w:r w:rsidRPr="6A5B2E00">
        <w:rPr>
          <w:rFonts w:ascii="Calibri" w:hAnsi="Calibri" w:cs="Calibri"/>
          <w:i/>
          <w:iCs/>
          <w:color w:val="000000" w:themeColor="text1"/>
          <w:sz w:val="22"/>
          <w:szCs w:val="22"/>
          <w:lang w:val="en-US"/>
        </w:rPr>
        <w:t xml:space="preserve"> </w:t>
      </w:r>
      <w:r w:rsidRPr="6A5B2E00">
        <w:rPr>
          <w:rFonts w:ascii="Calibri" w:hAnsi="Calibri" w:cs="Calibri"/>
          <w:color w:val="000000" w:themeColor="text1"/>
          <w:sz w:val="22"/>
          <w:szCs w:val="22"/>
          <w:lang w:val="en-US"/>
        </w:rPr>
        <w:t xml:space="preserve">of FGM or FGM is suspected but is not known to have been carried out. </w:t>
      </w:r>
      <w:r w:rsidR="00197279" w:rsidRPr="6A5B2E00">
        <w:rPr>
          <w:rFonts w:ascii="Calibri" w:hAnsi="Calibri" w:cs="Calibri"/>
          <w:color w:val="000000" w:themeColor="text1"/>
          <w:sz w:val="22"/>
          <w:szCs w:val="22"/>
          <w:lang w:val="en-US"/>
        </w:rPr>
        <w:t>Our staff will</w:t>
      </w:r>
      <w:r w:rsidRPr="6A5B2E00">
        <w:rPr>
          <w:rFonts w:ascii="Calibri" w:hAnsi="Calibri" w:cs="Calibri"/>
          <w:color w:val="000000" w:themeColor="text1"/>
          <w:sz w:val="22"/>
          <w:szCs w:val="22"/>
          <w:lang w:val="en-US"/>
        </w:rPr>
        <w:t xml:space="preserve"> not examine </w:t>
      </w:r>
      <w:r w:rsidR="00197279" w:rsidRPr="6A5B2E00">
        <w:rPr>
          <w:rFonts w:ascii="Calibri" w:hAnsi="Calibri" w:cs="Calibri"/>
          <w:color w:val="000000" w:themeColor="text1"/>
          <w:sz w:val="22"/>
          <w:szCs w:val="22"/>
          <w:lang w:val="en-US"/>
        </w:rPr>
        <w:t>children</w:t>
      </w:r>
      <w:r w:rsidRPr="6A5B2E00">
        <w:rPr>
          <w:rFonts w:ascii="Calibri" w:hAnsi="Calibri" w:cs="Calibri"/>
          <w:color w:val="000000" w:themeColor="text1"/>
          <w:sz w:val="22"/>
          <w:szCs w:val="22"/>
          <w:lang w:val="en-US"/>
        </w:rPr>
        <w:t>.</w:t>
      </w:r>
    </w:p>
    <w:p w14:paraId="122213E1" w14:textId="2C3CE31E" w:rsidR="00AA65F3" w:rsidRDefault="00C23972" w:rsidP="6A5B2E00">
      <w:pPr>
        <w:pBdr>
          <w:top w:val="nil"/>
          <w:left w:val="nil"/>
          <w:bottom w:val="nil"/>
          <w:right w:val="nil"/>
          <w:between w:val="nil"/>
        </w:pBdr>
        <w:spacing w:after="120"/>
        <w:jc w:val="both"/>
        <w:rPr>
          <w:color w:val="000000"/>
          <w:sz w:val="24"/>
          <w:szCs w:val="24"/>
          <w:lang w:val="en-US"/>
        </w:rPr>
      </w:pPr>
      <w:r w:rsidRPr="6A5B2E00">
        <w:rPr>
          <w:rFonts w:ascii="Calibri" w:hAnsi="Calibri" w:cs="Calibri"/>
          <w:b/>
          <w:bCs/>
          <w:color w:val="000000"/>
          <w:sz w:val="22"/>
          <w:szCs w:val="22"/>
          <w:lang w:val="en-US"/>
        </w:rPr>
        <w:t>Any member of staff</w:t>
      </w:r>
      <w:r w:rsidRPr="6A5B2E00">
        <w:rPr>
          <w:rFonts w:ascii="Calibri" w:hAnsi="Calibri" w:cs="Calibri"/>
          <w:color w:val="000000"/>
          <w:sz w:val="22"/>
          <w:szCs w:val="22"/>
          <w:lang w:val="en-US"/>
        </w:rPr>
        <w:t xml:space="preserve"> who suspects a </w:t>
      </w:r>
      <w:r w:rsidR="00197279" w:rsidRPr="6A5B2E00">
        <w:rPr>
          <w:rFonts w:ascii="Calibri" w:hAnsi="Calibri" w:cs="Calibri"/>
          <w:color w:val="000000"/>
          <w:sz w:val="22"/>
          <w:szCs w:val="22"/>
          <w:lang w:val="en-US"/>
        </w:rPr>
        <w:t>child</w:t>
      </w:r>
      <w:r w:rsidRPr="6A5B2E00">
        <w:rPr>
          <w:rFonts w:ascii="Calibri" w:hAnsi="Calibri" w:cs="Calibri"/>
          <w:color w:val="000000"/>
          <w:sz w:val="22"/>
          <w:szCs w:val="22"/>
          <w:lang w:val="en-US"/>
        </w:rPr>
        <w:t xml:space="preserve"> is at risk of FGM or suspects that FGM has been carried out</w:t>
      </w:r>
      <w:r w:rsidRPr="6A5B2E00">
        <w:rPr>
          <w:rFonts w:ascii="Calibri" w:hAnsi="Calibri" w:cs="Calibri"/>
          <w:sz w:val="22"/>
          <w:szCs w:val="22"/>
          <w:lang w:val="en-US"/>
        </w:rPr>
        <w:t xml:space="preserve">, </w:t>
      </w:r>
      <w:r w:rsidRPr="6A5B2E00">
        <w:rPr>
          <w:rFonts w:ascii="Calibri" w:hAnsi="Calibri" w:cs="Calibri"/>
          <w:color w:val="000000"/>
          <w:sz w:val="22"/>
          <w:szCs w:val="22"/>
          <w:shd w:val="clear" w:color="auto" w:fill="F8F8F8"/>
          <w:lang w:val="en-US"/>
        </w:rPr>
        <w:t xml:space="preserve">or discovers that a </w:t>
      </w:r>
      <w:r w:rsidR="00197279" w:rsidRPr="6A5B2E00">
        <w:rPr>
          <w:rFonts w:ascii="Calibri" w:hAnsi="Calibri" w:cs="Calibri"/>
          <w:color w:val="000000"/>
          <w:sz w:val="22"/>
          <w:szCs w:val="22"/>
          <w:shd w:val="clear" w:color="auto" w:fill="F8F8F8"/>
          <w:lang w:val="en-US"/>
        </w:rPr>
        <w:t xml:space="preserve">person </w:t>
      </w:r>
      <w:r w:rsidRPr="6A5B2E00">
        <w:rPr>
          <w:rFonts w:ascii="Calibri" w:hAnsi="Calibri" w:cs="Calibri"/>
          <w:b/>
          <w:bCs/>
          <w:color w:val="000000"/>
          <w:sz w:val="22"/>
          <w:szCs w:val="22"/>
          <w:shd w:val="clear" w:color="auto" w:fill="F8F8F8"/>
          <w:lang w:val="en-US"/>
        </w:rPr>
        <w:t>aged 18 or over</w:t>
      </w:r>
      <w:r w:rsidRPr="6A5B2E00">
        <w:rPr>
          <w:rFonts w:ascii="Calibri" w:hAnsi="Calibri" w:cs="Calibri"/>
          <w:color w:val="000000"/>
          <w:sz w:val="22"/>
          <w:szCs w:val="22"/>
          <w:shd w:val="clear" w:color="auto" w:fill="F8F8F8"/>
          <w:lang w:val="en-US"/>
        </w:rPr>
        <w:t xml:space="preserve"> appears to have been a victim of FGM</w:t>
      </w:r>
      <w:r w:rsidRPr="6A5B2E00">
        <w:rPr>
          <w:rFonts w:ascii="Calibri" w:hAnsi="Calibri" w:cs="Calibri"/>
          <w:sz w:val="22"/>
          <w:szCs w:val="22"/>
          <w:shd w:val="clear" w:color="auto" w:fill="F8F8F8"/>
          <w:lang w:val="en-US"/>
        </w:rPr>
        <w:t xml:space="preserve"> </w:t>
      </w:r>
      <w:r w:rsidRPr="6A5B2E00">
        <w:rPr>
          <w:rFonts w:ascii="Calibri" w:hAnsi="Calibri" w:cs="Calibri"/>
          <w:color w:val="000000"/>
          <w:sz w:val="22"/>
          <w:szCs w:val="22"/>
          <w:lang w:val="en-US"/>
        </w:rPr>
        <w:t xml:space="preserve">should speak to </w:t>
      </w:r>
      <w:r w:rsidR="00197279" w:rsidRPr="6A5B2E00">
        <w:rPr>
          <w:rFonts w:ascii="Calibri" w:hAnsi="Calibri" w:cs="Calibri"/>
          <w:color w:val="000000"/>
          <w:sz w:val="22"/>
          <w:szCs w:val="22"/>
          <w:lang w:val="en-US"/>
        </w:rPr>
        <w:t>our</w:t>
      </w:r>
      <w:r w:rsidRPr="6A5B2E00">
        <w:rPr>
          <w:rFonts w:ascii="Calibri" w:hAnsi="Calibri" w:cs="Calibri"/>
          <w:color w:val="000000"/>
          <w:sz w:val="22"/>
          <w:szCs w:val="22"/>
          <w:lang w:val="en-US"/>
        </w:rPr>
        <w:t xml:space="preserve"> DSL and follow </w:t>
      </w:r>
      <w:r w:rsidRPr="6A5B2E00">
        <w:rPr>
          <w:rFonts w:ascii="Calibri" w:hAnsi="Calibri" w:cs="Calibri"/>
          <w:sz w:val="22"/>
          <w:szCs w:val="22"/>
          <w:lang w:val="en-US"/>
        </w:rPr>
        <w:t>the</w:t>
      </w:r>
      <w:r w:rsidRPr="6A5B2E00">
        <w:rPr>
          <w:rFonts w:ascii="Calibri" w:hAnsi="Calibri" w:cs="Calibri"/>
          <w:color w:val="000000"/>
          <w:sz w:val="22"/>
          <w:szCs w:val="22"/>
          <w:lang w:val="en-US"/>
        </w:rPr>
        <w:t xml:space="preserve"> local safeguarding procedures</w:t>
      </w:r>
      <w:r w:rsidRPr="6A5B2E00">
        <w:rPr>
          <w:color w:val="000000"/>
          <w:sz w:val="24"/>
          <w:szCs w:val="24"/>
          <w:lang w:val="en-US"/>
        </w:rPr>
        <w:t>.</w:t>
      </w:r>
    </w:p>
    <w:p w14:paraId="40615057" w14:textId="77777777" w:rsidR="00AA65F3" w:rsidRDefault="00AA65F3" w:rsidP="00006DD1">
      <w:pPr>
        <w:pBdr>
          <w:top w:val="nil"/>
          <w:left w:val="nil"/>
          <w:bottom w:val="nil"/>
          <w:right w:val="nil"/>
          <w:between w:val="nil"/>
        </w:pBdr>
        <w:spacing w:after="120"/>
        <w:jc w:val="both"/>
        <w:rPr>
          <w:color w:val="000000"/>
          <w:sz w:val="24"/>
          <w:szCs w:val="24"/>
        </w:rPr>
      </w:pPr>
    </w:p>
    <w:p w14:paraId="7053FCE2" w14:textId="4CDC5D30" w:rsidR="00AA65F3" w:rsidRPr="00197279" w:rsidRDefault="00785995" w:rsidP="00006DD1">
      <w:pPr>
        <w:pBdr>
          <w:top w:val="nil"/>
          <w:left w:val="nil"/>
          <w:bottom w:val="nil"/>
          <w:right w:val="nil"/>
          <w:between w:val="nil"/>
        </w:pBdr>
        <w:spacing w:before="240" w:after="120"/>
        <w:jc w:val="both"/>
        <w:rPr>
          <w:rFonts w:asciiTheme="majorHAnsi" w:hAnsiTheme="majorHAnsi" w:cstheme="majorHAnsi"/>
          <w:b/>
          <w:bCs/>
          <w:color w:val="12263F"/>
          <w:sz w:val="28"/>
          <w:szCs w:val="28"/>
        </w:rPr>
      </w:pPr>
      <w:r>
        <w:rPr>
          <w:rFonts w:asciiTheme="majorHAnsi" w:hAnsiTheme="majorHAnsi" w:cstheme="majorHAnsi"/>
          <w:b/>
          <w:bCs/>
          <w:color w:val="12263F"/>
          <w:sz w:val="28"/>
          <w:szCs w:val="28"/>
        </w:rPr>
        <w:t>6</w:t>
      </w:r>
      <w:r w:rsidR="00C23972" w:rsidRPr="00197279">
        <w:rPr>
          <w:rFonts w:asciiTheme="majorHAnsi" w:hAnsiTheme="majorHAnsi" w:cstheme="majorHAnsi"/>
          <w:b/>
          <w:bCs/>
          <w:color w:val="12263F"/>
          <w:sz w:val="28"/>
          <w:szCs w:val="28"/>
        </w:rPr>
        <w:t>.4 If there are concerns about a child’s welfare</w:t>
      </w:r>
    </w:p>
    <w:p w14:paraId="61195DCA" w14:textId="7300A3BC" w:rsidR="00AA65F3" w:rsidRPr="00197279" w:rsidRDefault="00197279" w:rsidP="6A5B2E00">
      <w:pPr>
        <w:spacing w:after="120"/>
        <w:jc w:val="both"/>
        <w:rPr>
          <w:rFonts w:ascii="Calibri" w:hAnsi="Calibri" w:cs="Calibri"/>
          <w:sz w:val="22"/>
          <w:szCs w:val="22"/>
          <w:lang w:val="en-US"/>
        </w:rPr>
      </w:pPr>
      <w:r w:rsidRPr="6A5B2E00">
        <w:rPr>
          <w:rFonts w:ascii="Calibri" w:hAnsi="Calibri" w:cs="Calibri"/>
          <w:sz w:val="22"/>
          <w:szCs w:val="22"/>
          <w:lang w:val="en-US"/>
        </w:rPr>
        <w:t>Our s</w:t>
      </w:r>
      <w:r w:rsidR="00C23972" w:rsidRPr="6A5B2E00">
        <w:rPr>
          <w:rFonts w:ascii="Calibri" w:hAnsi="Calibri" w:cs="Calibri"/>
          <w:sz w:val="22"/>
          <w:szCs w:val="22"/>
          <w:lang w:val="en-US"/>
        </w:rPr>
        <w:t xml:space="preserve">taff </w:t>
      </w:r>
      <w:r w:rsidRPr="6A5B2E00">
        <w:rPr>
          <w:rFonts w:ascii="Calibri" w:hAnsi="Calibri" w:cs="Calibri"/>
          <w:sz w:val="22"/>
          <w:szCs w:val="22"/>
          <w:lang w:val="en-US"/>
        </w:rPr>
        <w:t>will always</w:t>
      </w:r>
      <w:r w:rsidR="00C23972" w:rsidRPr="6A5B2E00">
        <w:rPr>
          <w:rFonts w:ascii="Calibri" w:hAnsi="Calibri" w:cs="Calibri"/>
          <w:sz w:val="22"/>
          <w:szCs w:val="22"/>
          <w:lang w:val="en-US"/>
        </w:rPr>
        <w:t xml:space="preserve"> maintain an attitude of ‘it could happen here’ where safeguarding is concerned. When concerned about the welfare of a child, staff </w:t>
      </w:r>
      <w:r w:rsidRPr="6A5B2E00">
        <w:rPr>
          <w:rFonts w:ascii="Calibri" w:hAnsi="Calibri" w:cs="Calibri"/>
          <w:sz w:val="22"/>
          <w:szCs w:val="22"/>
          <w:lang w:val="en-US"/>
        </w:rPr>
        <w:t xml:space="preserve">will </w:t>
      </w:r>
      <w:r w:rsidR="00C23972" w:rsidRPr="6A5B2E00">
        <w:rPr>
          <w:rFonts w:ascii="Calibri" w:hAnsi="Calibri" w:cs="Calibri"/>
          <w:sz w:val="22"/>
          <w:szCs w:val="22"/>
          <w:lang w:val="en-US"/>
        </w:rPr>
        <w:t xml:space="preserve">always act in the best interests of the child. </w:t>
      </w:r>
    </w:p>
    <w:p w14:paraId="252FF99B" w14:textId="77777777" w:rsidR="00AA65F3" w:rsidRPr="00197279" w:rsidRDefault="00C23972" w:rsidP="6A5B2E00">
      <w:pPr>
        <w:spacing w:after="120"/>
        <w:jc w:val="both"/>
        <w:rPr>
          <w:rFonts w:ascii="Calibri" w:hAnsi="Calibri" w:cs="Calibri"/>
          <w:sz w:val="22"/>
          <w:szCs w:val="22"/>
          <w:lang w:val="en-US"/>
        </w:rPr>
      </w:pPr>
      <w:r w:rsidRPr="6A5B2E00">
        <w:rPr>
          <w:rFonts w:ascii="Calibri" w:hAnsi="Calibri" w:cs="Calibri"/>
          <w:sz w:val="22"/>
          <w:szCs w:val="22"/>
          <w:lang w:val="en-US"/>
        </w:rPr>
        <w:t xml:space="preserve">If staff have any concerns about a child’s welfare, they should act on them immediately. </w:t>
      </w:r>
    </w:p>
    <w:p w14:paraId="3C878660" w14:textId="0337B54A" w:rsidR="00AA65F3" w:rsidRPr="00197279" w:rsidDel="00B452CB" w:rsidRDefault="00AA65F3" w:rsidP="00006DD1">
      <w:pPr>
        <w:spacing w:after="120"/>
        <w:jc w:val="both"/>
        <w:rPr>
          <w:del w:id="170" w:author="Sam Coy" w:date="2026-08-28T14:53:00Z" w16du:dateUtc="2026-08-28T13:53:00Z"/>
          <w:rFonts w:ascii="Calibri" w:hAnsi="Calibri" w:cs="Calibri"/>
          <w:sz w:val="22"/>
          <w:szCs w:val="22"/>
        </w:rPr>
      </w:pPr>
    </w:p>
    <w:p w14:paraId="0DACFBC2" w14:textId="06C15AFA" w:rsidR="00AA65F3" w:rsidRPr="00197279" w:rsidDel="00B452CB" w:rsidRDefault="00AA65F3" w:rsidP="00006DD1">
      <w:pPr>
        <w:pBdr>
          <w:top w:val="nil"/>
          <w:left w:val="nil"/>
          <w:bottom w:val="nil"/>
          <w:right w:val="nil"/>
          <w:between w:val="nil"/>
        </w:pBdr>
        <w:spacing w:after="120"/>
        <w:jc w:val="both"/>
        <w:rPr>
          <w:del w:id="171" w:author="Sam Coy" w:date="2026-08-28T14:53:00Z" w16du:dateUtc="2026-08-28T13:53:00Z"/>
          <w:rFonts w:ascii="Calibri" w:hAnsi="Calibri" w:cs="Calibri"/>
          <w:color w:val="000000"/>
          <w:sz w:val="22"/>
          <w:szCs w:val="22"/>
        </w:rPr>
      </w:pPr>
    </w:p>
    <w:p w14:paraId="1CB38AF0" w14:textId="4E3EBFF4" w:rsidR="00223103"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If in exceptional circumstances </w:t>
      </w:r>
      <w:r w:rsidR="00197279" w:rsidRPr="6A5B2E00">
        <w:rPr>
          <w:rFonts w:ascii="Calibri" w:hAnsi="Calibri" w:cs="Calibri"/>
          <w:color w:val="000000" w:themeColor="text1"/>
          <w:sz w:val="22"/>
          <w:szCs w:val="22"/>
          <w:lang w:val="en-US"/>
        </w:rPr>
        <w:t xml:space="preserve">where a </w:t>
      </w:r>
      <w:r w:rsidRPr="6A5B2E00">
        <w:rPr>
          <w:rFonts w:ascii="Calibri" w:hAnsi="Calibri" w:cs="Calibri"/>
          <w:color w:val="000000" w:themeColor="text1"/>
          <w:sz w:val="22"/>
          <w:szCs w:val="22"/>
          <w:lang w:val="en-US"/>
        </w:rPr>
        <w:t xml:space="preserve">DSL is not available, this should not delay appropriate action being taken. </w:t>
      </w:r>
      <w:r w:rsidR="00197279" w:rsidRPr="6A5B2E00">
        <w:rPr>
          <w:rFonts w:ascii="Calibri" w:hAnsi="Calibri" w:cs="Calibri"/>
          <w:color w:val="000000" w:themeColor="text1"/>
          <w:sz w:val="22"/>
          <w:szCs w:val="22"/>
          <w:lang w:val="en-US"/>
        </w:rPr>
        <w:t>The staff member will s</w:t>
      </w:r>
      <w:r w:rsidRPr="6A5B2E00">
        <w:rPr>
          <w:rFonts w:ascii="Calibri" w:hAnsi="Calibri" w:cs="Calibri"/>
          <w:color w:val="000000" w:themeColor="text1"/>
          <w:sz w:val="22"/>
          <w:szCs w:val="22"/>
          <w:lang w:val="en-US"/>
        </w:rPr>
        <w:t xml:space="preserve">peak to a member of the senior leadership team and/or take advice from </w:t>
      </w:r>
      <w:r w:rsidR="00B452CB">
        <w:rPr>
          <w:rFonts w:ascii="Calibri" w:hAnsi="Calibri" w:cs="Calibri"/>
          <w:color w:val="000000" w:themeColor="text1"/>
          <w:sz w:val="22"/>
          <w:szCs w:val="22"/>
          <w:lang w:val="en-US"/>
        </w:rPr>
        <w:t xml:space="preserve">Lincolnshire </w:t>
      </w:r>
      <w:r w:rsidRPr="6A5B2E00">
        <w:rPr>
          <w:rFonts w:ascii="Calibri" w:hAnsi="Calibri" w:cs="Calibri"/>
          <w:color w:val="000000" w:themeColor="text1"/>
          <w:sz w:val="22"/>
          <w:szCs w:val="22"/>
          <w:lang w:val="en-US"/>
        </w:rPr>
        <w:t xml:space="preserve">children’s social care. </w:t>
      </w:r>
    </w:p>
    <w:p w14:paraId="404301D7" w14:textId="5FBFFDA1" w:rsidR="00AA65F3" w:rsidRPr="00197279" w:rsidDel="0079416C" w:rsidRDefault="00223103" w:rsidP="00006DD1">
      <w:pPr>
        <w:pBdr>
          <w:top w:val="nil"/>
          <w:left w:val="nil"/>
          <w:bottom w:val="nil"/>
          <w:right w:val="nil"/>
          <w:between w:val="nil"/>
        </w:pBdr>
        <w:spacing w:after="120"/>
        <w:jc w:val="both"/>
        <w:rPr>
          <w:del w:id="172" w:author="Michelle Dexter" w:date="2026-09-04T11:42:00Z" w16du:dateUtc="2026-09-04T10:42:00Z"/>
          <w:rFonts w:ascii="Calibri" w:hAnsi="Calibri" w:cs="Calibri"/>
          <w:color w:val="000000"/>
          <w:sz w:val="22"/>
          <w:szCs w:val="22"/>
        </w:rPr>
      </w:pPr>
      <w:r>
        <w:rPr>
          <w:rFonts w:ascii="Calibri" w:hAnsi="Calibri" w:cs="Calibri"/>
          <w:color w:val="000000"/>
          <w:sz w:val="22"/>
          <w:szCs w:val="22"/>
        </w:rPr>
        <w:t>They</w:t>
      </w:r>
      <w:r w:rsidR="00C23972" w:rsidRPr="00197279">
        <w:rPr>
          <w:rFonts w:ascii="Calibri" w:hAnsi="Calibri" w:cs="Calibri"/>
          <w:color w:val="000000"/>
          <w:sz w:val="22"/>
          <w:szCs w:val="22"/>
        </w:rPr>
        <w:t xml:space="preserve"> can also seek advice at any time from the NSPCC helpline on 0808 800 5000. </w:t>
      </w:r>
    </w:p>
    <w:p w14:paraId="65AA7011" w14:textId="77777777" w:rsidR="00AA65F3" w:rsidRPr="00197279" w:rsidRDefault="00AA65F3" w:rsidP="00006DD1">
      <w:pPr>
        <w:pBdr>
          <w:top w:val="nil"/>
          <w:left w:val="nil"/>
          <w:bottom w:val="nil"/>
          <w:right w:val="nil"/>
          <w:between w:val="nil"/>
        </w:pBdr>
        <w:spacing w:after="120"/>
        <w:jc w:val="both"/>
        <w:rPr>
          <w:rFonts w:ascii="Calibri" w:hAnsi="Calibri" w:cs="Calibri"/>
          <w:sz w:val="22"/>
          <w:szCs w:val="22"/>
        </w:rPr>
      </w:pPr>
    </w:p>
    <w:p w14:paraId="569A29A5" w14:textId="77777777" w:rsidR="00AA65F3" w:rsidRPr="00197279" w:rsidRDefault="00C23972" w:rsidP="00006DD1">
      <w:pPr>
        <w:pBdr>
          <w:top w:val="nil"/>
          <w:left w:val="nil"/>
          <w:bottom w:val="nil"/>
          <w:right w:val="nil"/>
          <w:between w:val="nil"/>
        </w:pBdr>
        <w:spacing w:after="120"/>
        <w:jc w:val="both"/>
        <w:rPr>
          <w:rFonts w:ascii="Calibri" w:hAnsi="Calibri" w:cs="Calibri"/>
          <w:sz w:val="22"/>
          <w:szCs w:val="22"/>
        </w:rPr>
      </w:pPr>
      <w:r w:rsidRPr="00197279">
        <w:rPr>
          <w:rFonts w:ascii="Calibri" w:hAnsi="Calibri" w:cs="Calibri"/>
          <w:sz w:val="22"/>
          <w:szCs w:val="22"/>
        </w:rPr>
        <w:t>KCSIE Part 1 ‘Figure 1’ sets out the actions taken if you have any concerns about a child’s welfare.</w:t>
      </w:r>
    </w:p>
    <w:p w14:paraId="733C873D" w14:textId="77777777" w:rsidR="00AA65F3" w:rsidRPr="00197279" w:rsidRDefault="00C23972" w:rsidP="00006DD1">
      <w:pPr>
        <w:pBdr>
          <w:top w:val="nil"/>
          <w:left w:val="nil"/>
          <w:bottom w:val="nil"/>
          <w:right w:val="nil"/>
          <w:between w:val="nil"/>
        </w:pBdr>
        <w:spacing w:after="120"/>
        <w:jc w:val="both"/>
        <w:rPr>
          <w:rFonts w:ascii="Calibri" w:hAnsi="Calibri" w:cs="Calibri"/>
          <w:b/>
          <w:bCs/>
          <w:color w:val="000000"/>
          <w:sz w:val="22"/>
          <w:szCs w:val="22"/>
        </w:rPr>
      </w:pPr>
      <w:r w:rsidRPr="00197279">
        <w:rPr>
          <w:rFonts w:ascii="Calibri" w:hAnsi="Calibri" w:cs="Calibri"/>
          <w:b/>
          <w:bCs/>
          <w:sz w:val="22"/>
          <w:szCs w:val="22"/>
        </w:rPr>
        <w:t>A</w:t>
      </w:r>
      <w:r w:rsidRPr="00197279">
        <w:rPr>
          <w:rFonts w:ascii="Calibri" w:hAnsi="Calibri" w:cs="Calibri"/>
          <w:b/>
          <w:bCs/>
          <w:color w:val="000000"/>
          <w:sz w:val="22"/>
          <w:szCs w:val="22"/>
        </w:rPr>
        <w:t>ssessment</w:t>
      </w:r>
      <w:r w:rsidRPr="00197279">
        <w:rPr>
          <w:rFonts w:ascii="Calibri" w:hAnsi="Calibri" w:cs="Calibri"/>
          <w:b/>
          <w:bCs/>
          <w:sz w:val="22"/>
          <w:szCs w:val="22"/>
        </w:rPr>
        <w:t>s</w:t>
      </w:r>
    </w:p>
    <w:p w14:paraId="741D295E" w14:textId="4BC10070" w:rsidR="00AA65F3" w:rsidRPr="00197279"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If </w:t>
      </w:r>
      <w:r w:rsidRPr="6A5B2E00">
        <w:rPr>
          <w:rFonts w:ascii="Calibri" w:hAnsi="Calibri" w:cs="Calibri"/>
          <w:sz w:val="22"/>
          <w:szCs w:val="22"/>
          <w:lang w:val="en-US"/>
        </w:rPr>
        <w:t>further</w:t>
      </w:r>
      <w:r w:rsidRPr="6A5B2E00">
        <w:rPr>
          <w:rFonts w:ascii="Calibri" w:hAnsi="Calibri" w:cs="Calibri"/>
          <w:color w:val="000000" w:themeColor="text1"/>
          <w:sz w:val="22"/>
          <w:szCs w:val="22"/>
          <w:lang w:val="en-US"/>
        </w:rPr>
        <w:t xml:space="preserve"> assessment/intervention is appropriate, </w:t>
      </w:r>
      <w:r w:rsidR="00223103" w:rsidRPr="6A5B2E00">
        <w:rPr>
          <w:rFonts w:ascii="Calibri" w:hAnsi="Calibri" w:cs="Calibri"/>
          <w:color w:val="000000" w:themeColor="text1"/>
          <w:sz w:val="22"/>
          <w:szCs w:val="22"/>
          <w:lang w:val="en-US"/>
        </w:rPr>
        <w:t>our</w:t>
      </w:r>
      <w:r w:rsidRPr="6A5B2E00">
        <w:rPr>
          <w:rFonts w:ascii="Calibri" w:hAnsi="Calibri" w:cs="Calibri"/>
          <w:color w:val="000000" w:themeColor="text1"/>
          <w:sz w:val="22"/>
          <w:szCs w:val="22"/>
          <w:lang w:val="en-US"/>
        </w:rPr>
        <w:t xml:space="preserve"> DSL will generally lead on liaising with other agencies and setting up an inter-agency assessment as appropriate. </w:t>
      </w:r>
      <w:r w:rsidR="00223103" w:rsidRPr="6A5B2E00">
        <w:rPr>
          <w:rFonts w:ascii="Calibri" w:hAnsi="Calibri" w:cs="Calibri"/>
          <w:color w:val="000000" w:themeColor="text1"/>
          <w:sz w:val="22"/>
          <w:szCs w:val="22"/>
          <w:lang w:val="en-US"/>
        </w:rPr>
        <w:t>Other s</w:t>
      </w:r>
      <w:r w:rsidRPr="6A5B2E00">
        <w:rPr>
          <w:rFonts w:ascii="Calibri" w:hAnsi="Calibri" w:cs="Calibri"/>
          <w:color w:val="000000" w:themeColor="text1"/>
          <w:sz w:val="22"/>
          <w:szCs w:val="22"/>
          <w:lang w:val="en-US"/>
        </w:rPr>
        <w:t>taff may be required to support other agencies and professionals in an early help assessment, in some cases acting as the lead practitioner.</w:t>
      </w:r>
    </w:p>
    <w:p w14:paraId="1DC8DEE1" w14:textId="77777777" w:rsidR="00AA65F3" w:rsidRPr="00197279"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We will discuss and agree, with statutory safeguarding partners, levels for the different types of assessment, as part of local arrangements. </w:t>
      </w:r>
    </w:p>
    <w:p w14:paraId="3E1B2E96" w14:textId="1AF405F5" w:rsidR="00AA65F3" w:rsidRPr="00197279" w:rsidDel="008F6988" w:rsidRDefault="00223103" w:rsidP="6A5B2E00">
      <w:pPr>
        <w:pBdr>
          <w:top w:val="nil"/>
          <w:left w:val="nil"/>
          <w:bottom w:val="nil"/>
          <w:right w:val="nil"/>
          <w:between w:val="nil"/>
        </w:pBdr>
        <w:spacing w:after="120"/>
        <w:jc w:val="both"/>
        <w:rPr>
          <w:del w:id="173" w:author="Michelle Dexter" w:date="2026-09-04T11:43:00Z" w16du:dateUtc="2026-09-04T10:43:00Z"/>
          <w:rFonts w:ascii="Calibri" w:hAnsi="Calibri" w:cs="Calibri"/>
          <w:sz w:val="22"/>
          <w:szCs w:val="22"/>
          <w:lang w:val="en-US"/>
        </w:rPr>
      </w:pPr>
      <w:r w:rsidRPr="6A5B2E00">
        <w:rPr>
          <w:rFonts w:ascii="Calibri" w:hAnsi="Calibri" w:cs="Calibri"/>
          <w:color w:val="000000" w:themeColor="text1"/>
          <w:sz w:val="22"/>
          <w:szCs w:val="22"/>
          <w:lang w:val="en-US"/>
        </w:rPr>
        <w:t>Our</w:t>
      </w:r>
      <w:r w:rsidR="00C23972" w:rsidRPr="6A5B2E00">
        <w:rPr>
          <w:rFonts w:ascii="Calibri" w:hAnsi="Calibri" w:cs="Calibri"/>
          <w:color w:val="000000" w:themeColor="text1"/>
          <w:sz w:val="22"/>
          <w:szCs w:val="22"/>
          <w:lang w:val="en-US"/>
        </w:rPr>
        <w:t xml:space="preserve"> DSL will keep the case under constant review and</w:t>
      </w:r>
      <w:r w:rsidRPr="6A5B2E00">
        <w:rPr>
          <w:rFonts w:ascii="Calibri" w:hAnsi="Calibri" w:cs="Calibri"/>
          <w:color w:val="000000" w:themeColor="text1"/>
          <w:sz w:val="22"/>
          <w:szCs w:val="22"/>
          <w:lang w:val="en-US"/>
        </w:rPr>
        <w:t xml:space="preserve"> </w:t>
      </w:r>
      <w:r w:rsidR="00C23972" w:rsidRPr="6A5B2E00">
        <w:rPr>
          <w:rFonts w:ascii="Calibri" w:hAnsi="Calibri" w:cs="Calibri"/>
          <w:color w:val="000000" w:themeColor="text1"/>
          <w:sz w:val="22"/>
          <w:szCs w:val="22"/>
          <w:lang w:val="en-US"/>
        </w:rPr>
        <w:t xml:space="preserve">will consider a referral </w:t>
      </w:r>
      <w:r w:rsidR="00527415" w:rsidRPr="6A5B2E00">
        <w:rPr>
          <w:rFonts w:ascii="Calibri" w:hAnsi="Calibri" w:cs="Calibri"/>
          <w:color w:val="000000" w:themeColor="text1"/>
          <w:sz w:val="22"/>
          <w:szCs w:val="22"/>
          <w:lang w:val="en-US"/>
        </w:rPr>
        <w:t>to</w:t>
      </w:r>
      <w:r w:rsidR="00527415">
        <w:rPr>
          <w:rFonts w:ascii="Calibri" w:hAnsi="Calibri" w:cs="Calibri"/>
          <w:color w:val="000000" w:themeColor="text1"/>
          <w:sz w:val="22"/>
          <w:szCs w:val="22"/>
          <w:lang w:val="en-US"/>
        </w:rPr>
        <w:t xml:space="preserve"> Lincolnshire</w:t>
      </w:r>
      <w:r w:rsidR="00CB72E8">
        <w:rPr>
          <w:rFonts w:ascii="Calibri" w:hAnsi="Calibri" w:cs="Calibri"/>
          <w:color w:val="000000" w:themeColor="text1"/>
          <w:sz w:val="22"/>
          <w:szCs w:val="22"/>
          <w:lang w:val="en-US"/>
        </w:rPr>
        <w:t xml:space="preserve"> </w:t>
      </w:r>
      <w:del w:id="174" w:author="Sam Coy" w:date="2026-08-28T18:47:00Z" w16du:dateUtc="2026-08-28T17:47:00Z">
        <w:r w:rsidR="00C23972" w:rsidRPr="6A5B2E00" w:rsidDel="00527415">
          <w:rPr>
            <w:rFonts w:ascii="Calibri" w:hAnsi="Calibri" w:cs="Calibri"/>
            <w:color w:val="000000" w:themeColor="text1"/>
            <w:sz w:val="22"/>
            <w:szCs w:val="22"/>
            <w:lang w:val="en-US"/>
          </w:rPr>
          <w:delText xml:space="preserve"> </w:delText>
        </w:r>
      </w:del>
      <w:r w:rsidR="00C23972" w:rsidRPr="6A5B2E00">
        <w:rPr>
          <w:rFonts w:ascii="Calibri" w:hAnsi="Calibri" w:cs="Calibri"/>
          <w:color w:val="000000" w:themeColor="text1"/>
          <w:sz w:val="22"/>
          <w:szCs w:val="22"/>
          <w:lang w:val="en-US"/>
        </w:rPr>
        <w:t>children’s social care if the situation does not seem to be improving. Timelines of interventions will be monitored and reviewed</w:t>
      </w:r>
      <w:r w:rsidRPr="6A5B2E00">
        <w:rPr>
          <w:rFonts w:ascii="Calibri" w:hAnsi="Calibri" w:cs="Calibri"/>
          <w:color w:val="000000" w:themeColor="text1"/>
          <w:sz w:val="22"/>
          <w:szCs w:val="22"/>
          <w:lang w:val="en-US"/>
        </w:rPr>
        <w:t xml:space="preserve"> through My</w:t>
      </w:r>
      <w:ins w:id="175" w:author="Michelle Dexter" w:date="2026-09-04T11:42:00Z" w16du:dateUtc="2026-09-04T10:42:00Z">
        <w:r w:rsidR="0079416C">
          <w:rPr>
            <w:rFonts w:ascii="Calibri" w:hAnsi="Calibri" w:cs="Calibri"/>
            <w:color w:val="000000" w:themeColor="text1"/>
            <w:sz w:val="22"/>
            <w:szCs w:val="22"/>
            <w:lang w:val="en-US"/>
          </w:rPr>
          <w:t xml:space="preserve"> </w:t>
        </w:r>
      </w:ins>
      <w:r w:rsidRPr="6A5B2E00">
        <w:rPr>
          <w:rFonts w:ascii="Calibri" w:hAnsi="Calibri" w:cs="Calibri"/>
          <w:color w:val="000000" w:themeColor="text1"/>
          <w:sz w:val="22"/>
          <w:szCs w:val="22"/>
          <w:lang w:val="en-US"/>
        </w:rPr>
        <w:t>Concern</w:t>
      </w:r>
      <w:r w:rsidR="00C23972" w:rsidRPr="6A5B2E00">
        <w:rPr>
          <w:rFonts w:ascii="Calibri" w:hAnsi="Calibri" w:cs="Calibri"/>
          <w:color w:val="000000" w:themeColor="text1"/>
          <w:sz w:val="22"/>
          <w:szCs w:val="22"/>
          <w:lang w:val="en-US"/>
        </w:rPr>
        <w:t>.</w:t>
      </w:r>
      <w:ins w:id="176" w:author="Michelle Dexter" w:date="2026-09-04T11:42:00Z" w16du:dateUtc="2026-09-04T10:42:00Z">
        <w:r w:rsidR="008F6988">
          <w:rPr>
            <w:rFonts w:ascii="Calibri" w:hAnsi="Calibri" w:cs="Calibri"/>
            <w:color w:val="000000" w:themeColor="text1"/>
            <w:sz w:val="22"/>
            <w:szCs w:val="22"/>
            <w:lang w:val="en-US"/>
          </w:rPr>
          <w:t xml:space="preserve"> An Early Help Assessment will be completed if this is deemed as the appropriate next </w:t>
        </w:r>
      </w:ins>
      <w:ins w:id="177" w:author="Michelle Dexter" w:date="2026-09-04T11:43:00Z" w16du:dateUtc="2026-09-04T10:43:00Z">
        <w:r w:rsidR="008F6988">
          <w:rPr>
            <w:rFonts w:ascii="Calibri" w:hAnsi="Calibri" w:cs="Calibri"/>
            <w:color w:val="000000" w:themeColor="text1"/>
            <w:sz w:val="22"/>
            <w:szCs w:val="22"/>
            <w:lang w:val="en-US"/>
          </w:rPr>
          <w:t xml:space="preserve">step and consent is gained from the family. </w:t>
        </w:r>
      </w:ins>
    </w:p>
    <w:p w14:paraId="33D709F5" w14:textId="16D8A567" w:rsidR="00AA65F3" w:rsidRPr="00223103" w:rsidDel="0079416C" w:rsidRDefault="00C23972" w:rsidP="6A5B2E00">
      <w:pPr>
        <w:pBdr>
          <w:top w:val="nil"/>
          <w:left w:val="nil"/>
          <w:bottom w:val="nil"/>
          <w:right w:val="nil"/>
          <w:between w:val="nil"/>
        </w:pBdr>
        <w:spacing w:after="120"/>
        <w:jc w:val="both"/>
        <w:rPr>
          <w:del w:id="178" w:author="Michelle Dexter" w:date="2026-09-04T11:42:00Z" w16du:dateUtc="2026-09-04T10:42:00Z"/>
          <w:rFonts w:ascii="Calibri" w:hAnsi="Calibri" w:cs="Calibri"/>
          <w:sz w:val="22"/>
          <w:szCs w:val="22"/>
          <w:highlight w:val="yellow"/>
          <w:lang w:val="en-US"/>
        </w:rPr>
      </w:pPr>
      <w:del w:id="179" w:author="Michelle Dexter" w:date="2026-09-04T11:42:00Z" w16du:dateUtc="2026-09-04T10:42:00Z">
        <w:r w:rsidRPr="6A5B2E00" w:rsidDel="0079416C">
          <w:rPr>
            <w:rFonts w:ascii="Calibri" w:hAnsi="Calibri" w:cs="Calibri"/>
            <w:color w:val="000000" w:themeColor="text1"/>
            <w:sz w:val="22"/>
            <w:szCs w:val="22"/>
            <w:highlight w:val="yellow"/>
            <w:lang w:val="en-US"/>
          </w:rPr>
          <w:lastRenderedPageBreak/>
          <w:delText xml:space="preserve">Add details of your own  </w:delText>
        </w:r>
        <w:r w:rsidRPr="6A5B2E00" w:rsidDel="0079416C">
          <w:rPr>
            <w:rFonts w:ascii="Calibri" w:hAnsi="Calibri" w:cs="Calibri"/>
            <w:sz w:val="22"/>
            <w:szCs w:val="22"/>
            <w:highlight w:val="yellow"/>
            <w:lang w:val="en-US"/>
          </w:rPr>
          <w:delText>l</w:delText>
        </w:r>
        <w:r w:rsidRPr="6A5B2E00" w:rsidDel="0079416C">
          <w:rPr>
            <w:rFonts w:ascii="Calibri" w:hAnsi="Calibri" w:cs="Calibri"/>
            <w:color w:val="000000" w:themeColor="text1"/>
            <w:sz w:val="22"/>
            <w:szCs w:val="22"/>
            <w:highlight w:val="yellow"/>
            <w:lang w:val="en-US"/>
          </w:rPr>
          <w:delText xml:space="preserve">ocal procedures for early </w:delText>
        </w:r>
        <w:r w:rsidR="00223103" w:rsidRPr="6A5B2E00" w:rsidDel="0079416C">
          <w:rPr>
            <w:rFonts w:ascii="Calibri" w:hAnsi="Calibri" w:cs="Calibri"/>
            <w:color w:val="000000" w:themeColor="text1"/>
            <w:sz w:val="22"/>
            <w:szCs w:val="22"/>
            <w:highlight w:val="yellow"/>
            <w:lang w:val="en-US"/>
          </w:rPr>
          <w:delText>/ family</w:delText>
        </w:r>
        <w:r w:rsidRPr="6A5B2E00" w:rsidDel="0079416C">
          <w:rPr>
            <w:rFonts w:ascii="Calibri" w:hAnsi="Calibri" w:cs="Calibri"/>
            <w:sz w:val="22"/>
            <w:szCs w:val="22"/>
            <w:highlight w:val="yellow"/>
            <w:lang w:val="en-US"/>
          </w:rPr>
          <w:delText xml:space="preserve"> </w:delText>
        </w:r>
        <w:r w:rsidRPr="6A5B2E00" w:rsidDel="0079416C">
          <w:rPr>
            <w:rFonts w:ascii="Calibri" w:hAnsi="Calibri" w:cs="Calibri"/>
            <w:color w:val="000000" w:themeColor="text1"/>
            <w:sz w:val="22"/>
            <w:szCs w:val="22"/>
            <w:highlight w:val="yellow"/>
            <w:lang w:val="en-US"/>
          </w:rPr>
          <w:delText>help</w:delText>
        </w:r>
        <w:r w:rsidR="00381721" w:rsidRPr="6A5B2E00" w:rsidDel="0079416C">
          <w:rPr>
            <w:rFonts w:ascii="Calibri" w:hAnsi="Calibri" w:cs="Calibri"/>
            <w:color w:val="000000" w:themeColor="text1"/>
            <w:sz w:val="22"/>
            <w:szCs w:val="22"/>
            <w:highlight w:val="yellow"/>
            <w:lang w:val="en-US"/>
          </w:rPr>
          <w:delText xml:space="preserve"> from LA.</w:delText>
        </w:r>
      </w:del>
    </w:p>
    <w:p w14:paraId="5BA5D132" w14:textId="77777777" w:rsidR="00AA65F3" w:rsidRDefault="00AA65F3" w:rsidP="00006DD1">
      <w:pPr>
        <w:pBdr>
          <w:top w:val="nil"/>
          <w:left w:val="nil"/>
          <w:bottom w:val="nil"/>
          <w:right w:val="nil"/>
          <w:between w:val="nil"/>
        </w:pBdr>
        <w:spacing w:after="120"/>
        <w:jc w:val="both"/>
        <w:rPr>
          <w:sz w:val="24"/>
          <w:szCs w:val="24"/>
          <w:highlight w:val="magenta"/>
        </w:rPr>
      </w:pPr>
    </w:p>
    <w:p w14:paraId="0357592A" w14:textId="2B0741D9" w:rsidR="00AA65F3" w:rsidRDefault="00C23972" w:rsidP="00006DD1">
      <w:pPr>
        <w:pBdr>
          <w:top w:val="nil"/>
          <w:left w:val="nil"/>
          <w:bottom w:val="nil"/>
          <w:right w:val="nil"/>
          <w:between w:val="nil"/>
        </w:pBdr>
        <w:spacing w:after="120"/>
        <w:jc w:val="both"/>
        <w:rPr>
          <w:sz w:val="24"/>
          <w:szCs w:val="24"/>
          <w:highlight w:val="magenta"/>
        </w:rPr>
      </w:pPr>
      <w:del w:id="180" w:author="Sam Coy" w:date="2026-08-28T19:03:00Z" w16du:dateUtc="2026-08-28T18:03:00Z">
        <w:r w:rsidDel="007F4F7A">
          <w:rPr>
            <w:noProof/>
            <w:sz w:val="24"/>
            <w:szCs w:val="24"/>
          </w:rPr>
          <w:drawing>
            <wp:inline distT="114300" distB="114300" distL="114300" distR="114300" wp14:anchorId="0508B64A" wp14:editId="5075E019">
              <wp:extent cx="6192210" cy="4699000"/>
              <wp:effectExtent l="25400" t="25400" r="25400" b="254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6192210" cy="4699000"/>
                      </a:xfrm>
                      <a:prstGeom prst="rect">
                        <a:avLst/>
                      </a:prstGeom>
                      <a:ln w="25400">
                        <a:solidFill>
                          <a:srgbClr val="FFFFFF"/>
                        </a:solidFill>
                        <a:prstDash val="solid"/>
                      </a:ln>
                    </pic:spPr>
                  </pic:pic>
                </a:graphicData>
              </a:graphic>
            </wp:inline>
          </w:drawing>
        </w:r>
      </w:del>
      <w:r>
        <w:rPr>
          <w:sz w:val="24"/>
          <w:szCs w:val="24"/>
          <w:highlight w:val="magenta"/>
        </w:rPr>
        <w:t xml:space="preserve"> </w:t>
      </w:r>
    </w:p>
    <w:p w14:paraId="4904463F" w14:textId="75E2B85D" w:rsidR="00AA65F3" w:rsidDel="007F4F7A" w:rsidRDefault="00AA65F3" w:rsidP="00006DD1">
      <w:pPr>
        <w:spacing w:after="120"/>
        <w:jc w:val="both"/>
        <w:rPr>
          <w:del w:id="181" w:author="Sam Coy" w:date="2026-08-28T19:03:00Z" w16du:dateUtc="2026-08-28T18:03:00Z"/>
          <w:sz w:val="24"/>
          <w:szCs w:val="24"/>
          <w:highlight w:val="magenta"/>
        </w:rPr>
      </w:pPr>
    </w:p>
    <w:p w14:paraId="4407BC3F" w14:textId="2A0E40BA" w:rsidR="00AA65F3" w:rsidRPr="00223103" w:rsidDel="007F4F7A" w:rsidRDefault="00C23972" w:rsidP="00006DD1">
      <w:pPr>
        <w:spacing w:after="120"/>
        <w:jc w:val="both"/>
        <w:rPr>
          <w:del w:id="182" w:author="Sam Coy" w:date="2026-08-28T19:03:00Z" w16du:dateUtc="2026-08-28T18:03:00Z"/>
          <w:rFonts w:ascii="Calibri" w:hAnsi="Calibri" w:cs="Calibri"/>
          <w:sz w:val="22"/>
          <w:szCs w:val="22"/>
        </w:rPr>
      </w:pPr>
      <w:del w:id="183" w:author="Sam Coy" w:date="2026-08-28T19:03:00Z" w16du:dateUtc="2026-08-28T18:03:00Z">
        <w:r w:rsidRPr="00223103" w:rsidDel="007F4F7A">
          <w:rPr>
            <w:rFonts w:ascii="Calibri" w:hAnsi="Calibri" w:cs="Calibri"/>
            <w:b/>
            <w:bCs/>
            <w:sz w:val="22"/>
            <w:szCs w:val="22"/>
          </w:rPr>
          <w:delText>Referral</w:delText>
        </w:r>
      </w:del>
    </w:p>
    <w:p w14:paraId="66733A4D" w14:textId="77777777" w:rsidR="007F4F7A" w:rsidRPr="007F4F7A" w:rsidRDefault="007F4F7A" w:rsidP="007F4F7A">
      <w:pPr>
        <w:spacing w:after="120"/>
        <w:jc w:val="both"/>
        <w:rPr>
          <w:ins w:id="184" w:author="Sam Coy" w:date="2026-08-28T19:03:00Z"/>
          <w:rFonts w:ascii="Calibri" w:hAnsi="Calibri" w:cs="Calibri"/>
          <w:b/>
          <w:bCs/>
          <w:color w:val="000000" w:themeColor="text1"/>
          <w:sz w:val="22"/>
          <w:szCs w:val="22"/>
          <w:lang w:val="en-GB"/>
        </w:rPr>
      </w:pPr>
      <w:ins w:id="185" w:author="Sam Coy" w:date="2026-08-28T19:03:00Z">
        <w:r w:rsidRPr="007F4F7A">
          <w:rPr>
            <w:rFonts w:ascii="Calibri" w:hAnsi="Calibri" w:cs="Calibri"/>
            <w:b/>
            <w:bCs/>
            <w:color w:val="000000" w:themeColor="text1"/>
            <w:sz w:val="22"/>
            <w:szCs w:val="22"/>
            <w:lang w:val="en-GB"/>
          </w:rPr>
          <w:t>Referral</w:t>
        </w:r>
      </w:ins>
    </w:p>
    <w:p w14:paraId="6D907F8D" w14:textId="77777777" w:rsidR="007F4F7A" w:rsidRPr="007F4F7A" w:rsidRDefault="007F4F7A" w:rsidP="007F4F7A">
      <w:pPr>
        <w:spacing w:after="120"/>
        <w:jc w:val="both"/>
        <w:rPr>
          <w:ins w:id="186" w:author="Sam Coy" w:date="2026-08-28T19:03:00Z"/>
          <w:rFonts w:ascii="Calibri" w:hAnsi="Calibri" w:cs="Calibri"/>
          <w:color w:val="000000" w:themeColor="text1"/>
          <w:sz w:val="22"/>
          <w:szCs w:val="22"/>
          <w:lang w:val="en-GB"/>
        </w:rPr>
      </w:pPr>
      <w:ins w:id="187" w:author="Sam Coy" w:date="2026-08-28T19:03:00Z">
        <w:r w:rsidRPr="007F4F7A">
          <w:rPr>
            <w:rFonts w:ascii="Calibri" w:hAnsi="Calibri" w:cs="Calibri"/>
            <w:color w:val="000000" w:themeColor="text1"/>
            <w:sz w:val="22"/>
            <w:szCs w:val="22"/>
            <w:lang w:val="en-GB"/>
          </w:rPr>
          <w:t xml:space="preserve">Where it is appropriate to refer a concern to </w:t>
        </w:r>
        <w:r w:rsidRPr="007F4F7A">
          <w:rPr>
            <w:rFonts w:ascii="Calibri" w:hAnsi="Calibri" w:cs="Calibri"/>
            <w:b/>
            <w:bCs/>
            <w:color w:val="000000" w:themeColor="text1"/>
            <w:sz w:val="22"/>
            <w:szCs w:val="22"/>
            <w:lang w:val="en-GB"/>
          </w:rPr>
          <w:t>Lincolnshire County Council Children’s Services or Lincolnshire Police</w:t>
        </w:r>
        <w:r w:rsidRPr="007F4F7A">
          <w:rPr>
            <w:rFonts w:ascii="Calibri" w:hAnsi="Calibri" w:cs="Calibri"/>
            <w:color w:val="000000" w:themeColor="text1"/>
            <w:sz w:val="22"/>
            <w:szCs w:val="22"/>
            <w:lang w:val="en-GB"/>
          </w:rPr>
          <w:t xml:space="preserve">, the Designated Safeguarding Lead (DSL) will make the referral or support a member of staff to do so. Referrals to Lincolnshire Children’s Services should be made through the </w:t>
        </w:r>
        <w:r w:rsidRPr="007F4F7A">
          <w:rPr>
            <w:rFonts w:ascii="Calibri" w:hAnsi="Calibri" w:cs="Calibri"/>
            <w:b/>
            <w:bCs/>
            <w:color w:val="000000" w:themeColor="text1"/>
            <w:sz w:val="22"/>
            <w:szCs w:val="22"/>
            <w:lang w:val="en-GB"/>
          </w:rPr>
          <w:t>Children’s Services Customer Service Centre on 01522 782111 (Monday to Friday, 8am–6pm)</w:t>
        </w:r>
        <w:r w:rsidRPr="007F4F7A">
          <w:rPr>
            <w:rFonts w:ascii="Calibri" w:hAnsi="Calibri" w:cs="Calibri"/>
            <w:color w:val="000000" w:themeColor="text1"/>
            <w:sz w:val="22"/>
            <w:szCs w:val="22"/>
            <w:lang w:val="en-GB"/>
          </w:rPr>
          <w:t xml:space="preserve">. Urgent concerns outside these hours should be referred to the </w:t>
        </w:r>
        <w:r w:rsidRPr="007F4F7A">
          <w:rPr>
            <w:rFonts w:ascii="Calibri" w:hAnsi="Calibri" w:cs="Calibri"/>
            <w:b/>
            <w:bCs/>
            <w:color w:val="000000" w:themeColor="text1"/>
            <w:sz w:val="22"/>
            <w:szCs w:val="22"/>
            <w:lang w:val="en-GB"/>
          </w:rPr>
          <w:t>Emergency Duty Team on 01522 782333</w:t>
        </w:r>
        <w:r w:rsidRPr="007F4F7A">
          <w:rPr>
            <w:rFonts w:ascii="Calibri" w:hAnsi="Calibri" w:cs="Calibri"/>
            <w:color w:val="000000" w:themeColor="text1"/>
            <w:sz w:val="22"/>
            <w:szCs w:val="22"/>
            <w:lang w:val="en-GB"/>
          </w:rPr>
          <w:t xml:space="preserve">. Lincolnshire County Council advises that safeguarding referrals to Children’s Services are made by telephone and should not be sent by email. </w:t>
        </w:r>
      </w:ins>
    </w:p>
    <w:p w14:paraId="5B7A2D6C" w14:textId="77777777" w:rsidR="007F4F7A" w:rsidRPr="007F4F7A" w:rsidRDefault="007F4F7A" w:rsidP="007F4F7A">
      <w:pPr>
        <w:spacing w:after="120"/>
        <w:jc w:val="both"/>
        <w:rPr>
          <w:ins w:id="188" w:author="Sam Coy" w:date="2026-08-28T19:03:00Z"/>
          <w:rFonts w:ascii="Calibri" w:hAnsi="Calibri" w:cs="Calibri"/>
          <w:color w:val="000000" w:themeColor="text1"/>
          <w:sz w:val="22"/>
          <w:szCs w:val="22"/>
          <w:lang w:val="en-GB"/>
        </w:rPr>
      </w:pPr>
      <w:ins w:id="189" w:author="Sam Coy" w:date="2026-08-28T19:03:00Z">
        <w:r w:rsidRPr="007F4F7A">
          <w:rPr>
            <w:rFonts w:ascii="Calibri" w:hAnsi="Calibri" w:cs="Calibri"/>
            <w:color w:val="000000" w:themeColor="text1"/>
            <w:sz w:val="22"/>
            <w:szCs w:val="22"/>
            <w:lang w:val="en-GB"/>
          </w:rPr>
          <w:t xml:space="preserve">If a child is in immediate danger, or there is an immediate risk of harm requiring police intervention, </w:t>
        </w:r>
        <w:r w:rsidRPr="007F4F7A">
          <w:rPr>
            <w:rFonts w:ascii="Calibri" w:hAnsi="Calibri" w:cs="Calibri"/>
            <w:b/>
            <w:bCs/>
            <w:color w:val="000000" w:themeColor="text1"/>
            <w:sz w:val="22"/>
            <w:szCs w:val="22"/>
            <w:lang w:val="en-GB"/>
          </w:rPr>
          <w:t>999</w:t>
        </w:r>
        <w:r w:rsidRPr="007F4F7A">
          <w:rPr>
            <w:rFonts w:ascii="Calibri" w:hAnsi="Calibri" w:cs="Calibri"/>
            <w:color w:val="000000" w:themeColor="text1"/>
            <w:sz w:val="22"/>
            <w:szCs w:val="22"/>
            <w:lang w:val="en-GB"/>
          </w:rPr>
          <w:t xml:space="preserve"> will be called. Where police assistance is required but there is no immediate danger, </w:t>
        </w:r>
        <w:r w:rsidRPr="007F4F7A">
          <w:rPr>
            <w:rFonts w:ascii="Calibri" w:hAnsi="Calibri" w:cs="Calibri"/>
            <w:b/>
            <w:bCs/>
            <w:color w:val="000000" w:themeColor="text1"/>
            <w:sz w:val="22"/>
            <w:szCs w:val="22"/>
            <w:lang w:val="en-GB"/>
          </w:rPr>
          <w:t>101</w:t>
        </w:r>
        <w:r w:rsidRPr="007F4F7A">
          <w:rPr>
            <w:rFonts w:ascii="Calibri" w:hAnsi="Calibri" w:cs="Calibri"/>
            <w:color w:val="000000" w:themeColor="text1"/>
            <w:sz w:val="22"/>
            <w:szCs w:val="22"/>
            <w:lang w:val="en-GB"/>
          </w:rPr>
          <w:t xml:space="preserve"> should be used. </w:t>
        </w:r>
      </w:ins>
    </w:p>
    <w:p w14:paraId="792D62F8" w14:textId="77777777" w:rsidR="007F4F7A" w:rsidRPr="007F4F7A" w:rsidRDefault="007F4F7A" w:rsidP="007F4F7A">
      <w:pPr>
        <w:spacing w:after="120"/>
        <w:jc w:val="both"/>
        <w:rPr>
          <w:ins w:id="190" w:author="Sam Coy" w:date="2026-08-28T19:03:00Z"/>
          <w:rFonts w:ascii="Calibri" w:hAnsi="Calibri" w:cs="Calibri"/>
          <w:color w:val="000000" w:themeColor="text1"/>
          <w:sz w:val="22"/>
          <w:szCs w:val="22"/>
          <w:lang w:val="en-GB"/>
        </w:rPr>
      </w:pPr>
      <w:ins w:id="191" w:author="Sam Coy" w:date="2026-08-28T19:03:00Z">
        <w:r w:rsidRPr="007F4F7A">
          <w:rPr>
            <w:rFonts w:ascii="Calibri" w:hAnsi="Calibri" w:cs="Calibri"/>
            <w:color w:val="000000" w:themeColor="text1"/>
            <w:sz w:val="22"/>
            <w:szCs w:val="22"/>
            <w:lang w:val="en-GB"/>
          </w:rPr>
          <w:t>Any member of staff may make a referral directly where necessary. Where a member of staff makes a referral without the DSL, they must inform the DSL as soon as practicably possible, provided that doing so does not place the child at further risk.</w:t>
        </w:r>
      </w:ins>
    </w:p>
    <w:p w14:paraId="5D3AC305" w14:textId="77777777" w:rsidR="007F4F7A" w:rsidRPr="007F4F7A" w:rsidRDefault="007F4F7A" w:rsidP="007F4F7A">
      <w:pPr>
        <w:spacing w:after="120"/>
        <w:jc w:val="both"/>
        <w:rPr>
          <w:ins w:id="192" w:author="Sam Coy" w:date="2026-08-28T19:03:00Z"/>
          <w:rFonts w:ascii="Calibri" w:hAnsi="Calibri" w:cs="Calibri"/>
          <w:color w:val="000000" w:themeColor="text1"/>
          <w:sz w:val="22"/>
          <w:szCs w:val="22"/>
          <w:lang w:val="en-GB"/>
        </w:rPr>
      </w:pPr>
      <w:ins w:id="193" w:author="Sam Coy" w:date="2026-08-28T19:03:00Z">
        <w:r w:rsidRPr="007F4F7A">
          <w:rPr>
            <w:rFonts w:ascii="Calibri" w:hAnsi="Calibri" w:cs="Calibri"/>
            <w:color w:val="000000" w:themeColor="text1"/>
            <w:sz w:val="22"/>
            <w:szCs w:val="22"/>
            <w:lang w:val="en-GB"/>
          </w:rPr>
          <w:t xml:space="preserve">Following a referral, Children’s Social Care should consider the information provided and determine the appropriate response. In accordance with statutory safeguarding guidance, the local authority </w:t>
        </w:r>
        <w:r w:rsidRPr="007F4F7A">
          <w:rPr>
            <w:rFonts w:ascii="Calibri" w:hAnsi="Calibri" w:cs="Calibri"/>
            <w:color w:val="000000" w:themeColor="text1"/>
            <w:sz w:val="22"/>
            <w:szCs w:val="22"/>
            <w:lang w:val="en-GB"/>
          </w:rPr>
          <w:lastRenderedPageBreak/>
          <w:t xml:space="preserve">should acknowledge the referral and decide on the next course of action </w:t>
        </w:r>
        <w:r w:rsidRPr="007F4F7A">
          <w:rPr>
            <w:rFonts w:ascii="Calibri" w:hAnsi="Calibri" w:cs="Calibri"/>
            <w:b/>
            <w:bCs/>
            <w:color w:val="000000" w:themeColor="text1"/>
            <w:sz w:val="22"/>
            <w:szCs w:val="22"/>
            <w:lang w:val="en-GB"/>
          </w:rPr>
          <w:t>within one working day</w:t>
        </w:r>
        <w:r w:rsidRPr="007F4F7A">
          <w:rPr>
            <w:rFonts w:ascii="Calibri" w:hAnsi="Calibri" w:cs="Calibri"/>
            <w:color w:val="000000" w:themeColor="text1"/>
            <w:sz w:val="22"/>
            <w:szCs w:val="22"/>
            <w:lang w:val="en-GB"/>
          </w:rPr>
          <w:t>. The referrer should be informed of the outcome. If this information is not provided, the DSL or person making the referral will follow up with Children’s Social Care and ensure that the referral, actions taken, decisions and outcomes are appropriately recorded.</w:t>
        </w:r>
      </w:ins>
    </w:p>
    <w:p w14:paraId="32588BA1" w14:textId="77777777" w:rsidR="007F4F7A" w:rsidRPr="007F4F7A" w:rsidRDefault="007F4F7A" w:rsidP="007F4F7A">
      <w:pPr>
        <w:spacing w:after="120"/>
        <w:jc w:val="both"/>
        <w:rPr>
          <w:ins w:id="194" w:author="Sam Coy" w:date="2026-08-28T19:03:00Z"/>
          <w:rFonts w:ascii="Calibri" w:hAnsi="Calibri" w:cs="Calibri"/>
          <w:color w:val="000000" w:themeColor="text1"/>
          <w:sz w:val="22"/>
          <w:szCs w:val="22"/>
          <w:lang w:val="en-GB"/>
        </w:rPr>
      </w:pPr>
      <w:ins w:id="195" w:author="Sam Coy" w:date="2026-08-28T19:03:00Z">
        <w:r w:rsidRPr="007F4F7A">
          <w:rPr>
            <w:rFonts w:ascii="Calibri" w:hAnsi="Calibri" w:cs="Calibri"/>
            <w:color w:val="000000" w:themeColor="text1"/>
            <w:sz w:val="22"/>
            <w:szCs w:val="22"/>
            <w:lang w:val="en-GB"/>
          </w:rPr>
          <w:t xml:space="preserve">Where a child does not meet the threshold for statutory social care intervention but would benefit from additional support, the Academy will consider appropriate </w:t>
        </w:r>
        <w:r w:rsidRPr="007F4F7A">
          <w:rPr>
            <w:rFonts w:ascii="Calibri" w:hAnsi="Calibri" w:cs="Calibri"/>
            <w:b/>
            <w:bCs/>
            <w:color w:val="000000" w:themeColor="text1"/>
            <w:sz w:val="22"/>
            <w:szCs w:val="22"/>
            <w:lang w:val="en-GB"/>
          </w:rPr>
          <w:t>Early Help</w:t>
        </w:r>
        <w:r w:rsidRPr="007F4F7A">
          <w:rPr>
            <w:rFonts w:ascii="Calibri" w:hAnsi="Calibri" w:cs="Calibri"/>
            <w:color w:val="000000" w:themeColor="text1"/>
            <w:sz w:val="22"/>
            <w:szCs w:val="22"/>
            <w:lang w:val="en-GB"/>
          </w:rPr>
          <w:t xml:space="preserve">, including Lincolnshire’s </w:t>
        </w:r>
        <w:r w:rsidRPr="007F4F7A">
          <w:rPr>
            <w:rFonts w:ascii="Calibri" w:hAnsi="Calibri" w:cs="Calibri"/>
            <w:b/>
            <w:bCs/>
            <w:color w:val="000000" w:themeColor="text1"/>
            <w:sz w:val="22"/>
            <w:szCs w:val="22"/>
            <w:lang w:val="en-GB"/>
          </w:rPr>
          <w:t>Early Help Assessment (EHA) and Team Around the Family (TAF)</w:t>
        </w:r>
        <w:r w:rsidRPr="007F4F7A">
          <w:rPr>
            <w:rFonts w:ascii="Calibri" w:hAnsi="Calibri" w:cs="Calibri"/>
            <w:color w:val="000000" w:themeColor="text1"/>
            <w:sz w:val="22"/>
            <w:szCs w:val="22"/>
            <w:lang w:val="en-GB"/>
          </w:rPr>
          <w:t xml:space="preserve"> arrangements. Where a TAF is established, professionals work alongside the child and family to identify worries, strengths and the actions required to improve outcomes. </w:t>
        </w:r>
      </w:ins>
    </w:p>
    <w:p w14:paraId="09F18026" w14:textId="77777777" w:rsidR="007F4F7A" w:rsidRPr="007F4F7A" w:rsidRDefault="007F4F7A" w:rsidP="007F4F7A">
      <w:pPr>
        <w:spacing w:after="120"/>
        <w:jc w:val="both"/>
        <w:rPr>
          <w:ins w:id="196" w:author="Sam Coy" w:date="2026-08-28T19:03:00Z"/>
          <w:rFonts w:ascii="Calibri" w:hAnsi="Calibri" w:cs="Calibri"/>
          <w:color w:val="000000" w:themeColor="text1"/>
          <w:sz w:val="22"/>
          <w:szCs w:val="22"/>
          <w:lang w:val="en-GB"/>
        </w:rPr>
      </w:pPr>
      <w:ins w:id="197" w:author="Sam Coy" w:date="2026-08-28T19:03:00Z">
        <w:r w:rsidRPr="007F4F7A">
          <w:rPr>
            <w:rFonts w:ascii="Calibri" w:hAnsi="Calibri" w:cs="Calibri"/>
            <w:color w:val="000000" w:themeColor="text1"/>
            <w:sz w:val="22"/>
            <w:szCs w:val="22"/>
            <w:lang w:val="en-GB"/>
          </w:rPr>
          <w:t xml:space="preserve">If a child’s circumstances do not appear to be improving following a referral, the Academy remains concerned about the child’s safety or welfare, or the DSL/referrer considers that the response from another agency does not adequately address the identified risk, the matter will be followed up and, where necessary, </w:t>
        </w:r>
        <w:r w:rsidRPr="007F4F7A">
          <w:rPr>
            <w:rFonts w:ascii="Calibri" w:hAnsi="Calibri" w:cs="Calibri"/>
            <w:b/>
            <w:bCs/>
            <w:color w:val="000000" w:themeColor="text1"/>
            <w:sz w:val="22"/>
            <w:szCs w:val="22"/>
            <w:lang w:val="en-GB"/>
          </w:rPr>
          <w:t>challenged and escalated in accordance with the Lincolnshire Safeguarding Children Partnership (LSCP) multi-agency safeguarding procedures</w:t>
        </w:r>
        <w:r w:rsidRPr="007F4F7A">
          <w:rPr>
            <w:rFonts w:ascii="Calibri" w:hAnsi="Calibri" w:cs="Calibri"/>
            <w:color w:val="000000" w:themeColor="text1"/>
            <w:sz w:val="22"/>
            <w:szCs w:val="22"/>
            <w:lang w:val="en-GB"/>
          </w:rPr>
          <w:t>. The Academy will continue to advocate for the child until it is satisfied that appropriate assessment, support, intervention and/or protection is in place. All decisions, professional discussions, challenges and escalation actions will be clearly recorded.</w:t>
        </w:r>
      </w:ins>
    </w:p>
    <w:p w14:paraId="10CDF16C" w14:textId="77777777" w:rsidR="007F4F7A" w:rsidRPr="007F4F7A" w:rsidRDefault="007F4F7A" w:rsidP="007F4F7A">
      <w:pPr>
        <w:spacing w:after="120"/>
        <w:jc w:val="both"/>
        <w:rPr>
          <w:ins w:id="198" w:author="Sam Coy" w:date="2026-08-28T19:03:00Z"/>
          <w:rFonts w:ascii="Calibri" w:hAnsi="Calibri" w:cs="Calibri"/>
          <w:color w:val="000000" w:themeColor="text1"/>
          <w:sz w:val="22"/>
          <w:szCs w:val="22"/>
          <w:lang w:val="en-GB"/>
        </w:rPr>
      </w:pPr>
      <w:ins w:id="199" w:author="Sam Coy" w:date="2026-08-28T19:03:00Z">
        <w:r w:rsidRPr="007F4F7A">
          <w:rPr>
            <w:rFonts w:ascii="Calibri" w:hAnsi="Calibri" w:cs="Calibri"/>
            <w:color w:val="000000" w:themeColor="text1"/>
            <w:sz w:val="22"/>
            <w:szCs w:val="22"/>
            <w:lang w:val="en-GB"/>
          </w:rPr>
          <w:t xml:space="preserve">The Academy will follow the </w:t>
        </w:r>
        <w:r w:rsidRPr="007F4F7A">
          <w:rPr>
            <w:rFonts w:ascii="Calibri" w:hAnsi="Calibri" w:cs="Calibri"/>
            <w:b/>
            <w:bCs/>
            <w:color w:val="000000" w:themeColor="text1"/>
            <w:sz w:val="22"/>
            <w:szCs w:val="22"/>
            <w:lang w:val="en-GB"/>
          </w:rPr>
          <w:t>Lincolnshire Safeguarding Children Partnership (LSCP) policies and procedures</w:t>
        </w:r>
        <w:r w:rsidRPr="007F4F7A">
          <w:rPr>
            <w:rFonts w:ascii="Calibri" w:hAnsi="Calibri" w:cs="Calibri"/>
            <w:color w:val="000000" w:themeColor="text1"/>
            <w:sz w:val="22"/>
            <w:szCs w:val="22"/>
            <w:lang w:val="en-GB"/>
          </w:rPr>
          <w:t xml:space="preserve">, which provide the local multi-agency safeguarding arrangements and procedures for professionals working with children and families in Lincolnshire. </w:t>
        </w:r>
      </w:ins>
    </w:p>
    <w:p w14:paraId="47B377E1" w14:textId="77777777" w:rsidR="007F4F7A" w:rsidRPr="007F4F7A" w:rsidRDefault="007F4F7A" w:rsidP="007F4F7A">
      <w:pPr>
        <w:spacing w:after="120"/>
        <w:jc w:val="both"/>
        <w:rPr>
          <w:ins w:id="200" w:author="Sam Coy" w:date="2026-08-28T19:03:00Z"/>
          <w:rFonts w:ascii="Calibri" w:hAnsi="Calibri" w:cs="Calibri"/>
          <w:color w:val="000000" w:themeColor="text1"/>
          <w:sz w:val="22"/>
          <w:szCs w:val="22"/>
          <w:lang w:val="en-GB"/>
        </w:rPr>
      </w:pPr>
      <w:ins w:id="201" w:author="Sam Coy" w:date="2026-08-28T19:03:00Z">
        <w:r w:rsidRPr="007F4F7A">
          <w:rPr>
            <w:rFonts w:ascii="Calibri" w:hAnsi="Calibri" w:cs="Calibri"/>
            <w:color w:val="000000" w:themeColor="text1"/>
            <w:sz w:val="22"/>
            <w:szCs w:val="22"/>
            <w:lang w:val="en-GB"/>
          </w:rPr>
          <w:fldChar w:fldCharType="begin"/>
        </w:r>
        <w:r w:rsidRPr="007F4F7A">
          <w:rPr>
            <w:rFonts w:ascii="Calibri" w:hAnsi="Calibri" w:cs="Calibri"/>
            <w:color w:val="000000" w:themeColor="text1"/>
            <w:sz w:val="22"/>
            <w:szCs w:val="22"/>
            <w:lang w:val="en-GB"/>
          </w:rPr>
          <w:instrText>HYPERLINK "https://www.lincolnshirescp.org.uk/?utm_source=chatgpt.com" \t "_blank"</w:instrText>
        </w:r>
        <w:r w:rsidRPr="007F4F7A">
          <w:rPr>
            <w:rFonts w:ascii="Calibri" w:hAnsi="Calibri" w:cs="Calibri"/>
            <w:color w:val="000000" w:themeColor="text1"/>
            <w:sz w:val="22"/>
            <w:szCs w:val="22"/>
            <w:lang w:val="en-GB"/>
          </w:rPr>
        </w:r>
        <w:r w:rsidRPr="007F4F7A">
          <w:rPr>
            <w:rFonts w:ascii="Calibri" w:hAnsi="Calibri" w:cs="Calibri"/>
            <w:color w:val="000000" w:themeColor="text1"/>
            <w:sz w:val="22"/>
            <w:szCs w:val="22"/>
            <w:lang w:val="en-GB"/>
          </w:rPr>
          <w:fldChar w:fldCharType="separate"/>
        </w:r>
        <w:r w:rsidRPr="007F4F7A">
          <w:rPr>
            <w:rStyle w:val="Hyperlink"/>
            <w:rFonts w:ascii="Calibri" w:hAnsi="Calibri" w:cs="Calibri"/>
            <w:sz w:val="22"/>
            <w:szCs w:val="22"/>
            <w:lang w:val="en-GB"/>
          </w:rPr>
          <w:t>Lincolnshire Safeguarding Children Partnership – safeguarding policies and procedures</w:t>
        </w:r>
      </w:ins>
      <w:ins w:id="202" w:author="Sam Coy" w:date="2026-08-28T19:03:00Z" w16du:dateUtc="2026-08-28T18:03:00Z">
        <w:r w:rsidRPr="007F4F7A">
          <w:rPr>
            <w:rFonts w:ascii="Calibri" w:hAnsi="Calibri" w:cs="Calibri"/>
            <w:color w:val="000000" w:themeColor="text1"/>
            <w:sz w:val="22"/>
            <w:szCs w:val="22"/>
            <w:lang w:val="en-US"/>
          </w:rPr>
          <w:fldChar w:fldCharType="end"/>
        </w:r>
      </w:ins>
    </w:p>
    <w:p w14:paraId="77CDA329" w14:textId="5A6996F8" w:rsidR="00AA65F3" w:rsidRPr="00223103" w:rsidDel="007F4F7A" w:rsidRDefault="00C23972" w:rsidP="02F80758">
      <w:pPr>
        <w:pBdr>
          <w:top w:val="nil"/>
          <w:left w:val="nil"/>
          <w:bottom w:val="nil"/>
          <w:right w:val="nil"/>
          <w:between w:val="nil"/>
        </w:pBdr>
        <w:spacing w:after="120"/>
        <w:jc w:val="both"/>
        <w:rPr>
          <w:del w:id="203" w:author="Sam Coy" w:date="2026-08-28T19:03:00Z" w16du:dateUtc="2026-08-28T18:03:00Z"/>
          <w:rFonts w:ascii="Calibri" w:hAnsi="Calibri" w:cs="Calibri"/>
          <w:color w:val="000000"/>
          <w:sz w:val="22"/>
          <w:szCs w:val="22"/>
          <w:lang w:val="en-US"/>
        </w:rPr>
      </w:pPr>
      <w:del w:id="204" w:author="Sam Coy" w:date="2026-08-28T19:03:00Z" w16du:dateUtc="2026-08-28T18:03:00Z">
        <w:r w:rsidRPr="02F80758" w:rsidDel="007F4F7A">
          <w:rPr>
            <w:rFonts w:ascii="Calibri" w:hAnsi="Calibri" w:cs="Calibri"/>
            <w:color w:val="000000" w:themeColor="text1"/>
            <w:sz w:val="22"/>
            <w:szCs w:val="22"/>
            <w:lang w:val="en-US"/>
          </w:rPr>
          <w:delText xml:space="preserve">If it is appropriate to refer the case to </w:delText>
        </w:r>
        <w:r w:rsidR="000B57C1" w:rsidDel="007F4F7A">
          <w:rPr>
            <w:rFonts w:ascii="Calibri" w:hAnsi="Calibri" w:cs="Calibri"/>
            <w:color w:val="000000" w:themeColor="text1"/>
            <w:sz w:val="22"/>
            <w:szCs w:val="22"/>
            <w:lang w:val="en-US"/>
          </w:rPr>
          <w:delText>Lincolnshire</w:delText>
        </w:r>
        <w:r w:rsidR="00AB1AC0" w:rsidDel="007F4F7A">
          <w:rPr>
            <w:rFonts w:ascii="Calibri" w:hAnsi="Calibri" w:cs="Calibri"/>
            <w:color w:val="000000" w:themeColor="text1"/>
            <w:sz w:val="22"/>
            <w:szCs w:val="22"/>
            <w:lang w:val="en-US"/>
          </w:rPr>
          <w:delText xml:space="preserve"> </w:delText>
        </w:r>
        <w:r w:rsidR="000B57C1" w:rsidDel="007F4F7A">
          <w:rPr>
            <w:rFonts w:ascii="Calibri" w:hAnsi="Calibri" w:cs="Calibri"/>
            <w:color w:val="000000" w:themeColor="text1"/>
            <w:sz w:val="22"/>
            <w:szCs w:val="22"/>
            <w:lang w:val="en-US"/>
          </w:rPr>
          <w:delText>children’s</w:delText>
        </w:r>
        <w:r w:rsidR="00AB1AC0" w:rsidDel="007F4F7A">
          <w:rPr>
            <w:rFonts w:ascii="Calibri" w:hAnsi="Calibri" w:cs="Calibri"/>
            <w:color w:val="000000" w:themeColor="text1"/>
            <w:sz w:val="22"/>
            <w:szCs w:val="22"/>
            <w:lang w:val="en-US"/>
          </w:rPr>
          <w:delText xml:space="preserve"> Services </w:delText>
        </w:r>
        <w:r w:rsidRPr="02F80758" w:rsidDel="007F4F7A">
          <w:rPr>
            <w:rFonts w:ascii="Calibri" w:hAnsi="Calibri" w:cs="Calibri"/>
            <w:color w:val="000000" w:themeColor="text1"/>
            <w:sz w:val="22"/>
            <w:szCs w:val="22"/>
            <w:lang w:val="en-US"/>
          </w:rPr>
          <w:delText xml:space="preserve">children’s social care or the police, the DSL will make the referral or support </w:delText>
        </w:r>
        <w:r w:rsidR="00223103" w:rsidRPr="02F80758" w:rsidDel="007F4F7A">
          <w:rPr>
            <w:rFonts w:ascii="Calibri" w:hAnsi="Calibri" w:cs="Calibri"/>
            <w:color w:val="000000" w:themeColor="text1"/>
            <w:sz w:val="22"/>
            <w:szCs w:val="22"/>
            <w:lang w:val="en-US"/>
          </w:rPr>
          <w:delText>a member of staff</w:delText>
        </w:r>
        <w:r w:rsidRPr="02F80758" w:rsidDel="007F4F7A">
          <w:rPr>
            <w:rFonts w:ascii="Calibri" w:hAnsi="Calibri" w:cs="Calibri"/>
            <w:color w:val="000000" w:themeColor="text1"/>
            <w:sz w:val="22"/>
            <w:szCs w:val="22"/>
            <w:lang w:val="en-US"/>
          </w:rPr>
          <w:delText xml:space="preserve"> to do so.</w:delText>
        </w:r>
      </w:del>
    </w:p>
    <w:p w14:paraId="26F959C7" w14:textId="56A14DD1" w:rsidR="00AA65F3" w:rsidRPr="00223103" w:rsidDel="007F4F7A" w:rsidRDefault="00C23972" w:rsidP="00006DD1">
      <w:pPr>
        <w:pBdr>
          <w:top w:val="nil"/>
          <w:left w:val="nil"/>
          <w:bottom w:val="nil"/>
          <w:right w:val="nil"/>
          <w:between w:val="nil"/>
        </w:pBdr>
        <w:spacing w:after="120"/>
        <w:jc w:val="both"/>
        <w:rPr>
          <w:del w:id="205" w:author="Sam Coy" w:date="2026-08-28T19:03:00Z" w16du:dateUtc="2026-08-28T18:03:00Z"/>
          <w:rFonts w:ascii="Calibri" w:hAnsi="Calibri" w:cs="Calibri"/>
          <w:color w:val="000000"/>
          <w:sz w:val="22"/>
          <w:szCs w:val="22"/>
        </w:rPr>
      </w:pPr>
      <w:del w:id="206" w:author="Sam Coy" w:date="2026-08-28T19:03:00Z" w16du:dateUtc="2026-08-28T18:03:00Z">
        <w:r w:rsidRPr="00223103" w:rsidDel="007F4F7A">
          <w:rPr>
            <w:rFonts w:ascii="Calibri" w:hAnsi="Calibri" w:cs="Calibri"/>
            <w:color w:val="000000"/>
            <w:sz w:val="22"/>
            <w:szCs w:val="22"/>
          </w:rPr>
          <w:delText xml:space="preserve">If </w:delText>
        </w:r>
        <w:r w:rsidR="00223103" w:rsidDel="007F4F7A">
          <w:rPr>
            <w:rFonts w:ascii="Calibri" w:hAnsi="Calibri" w:cs="Calibri"/>
            <w:color w:val="000000"/>
            <w:sz w:val="22"/>
            <w:szCs w:val="22"/>
          </w:rPr>
          <w:delText>a staff member</w:delText>
        </w:r>
        <w:r w:rsidRPr="00223103" w:rsidDel="007F4F7A">
          <w:rPr>
            <w:rFonts w:ascii="Calibri" w:hAnsi="Calibri" w:cs="Calibri"/>
            <w:color w:val="000000"/>
            <w:sz w:val="22"/>
            <w:szCs w:val="22"/>
          </w:rPr>
          <w:delText xml:space="preserve"> make</w:delText>
        </w:r>
        <w:r w:rsidR="00223103" w:rsidDel="007F4F7A">
          <w:rPr>
            <w:rFonts w:ascii="Calibri" w:hAnsi="Calibri" w:cs="Calibri"/>
            <w:color w:val="000000"/>
            <w:sz w:val="22"/>
            <w:szCs w:val="22"/>
          </w:rPr>
          <w:delText>s</w:delText>
        </w:r>
        <w:r w:rsidRPr="00223103" w:rsidDel="007F4F7A">
          <w:rPr>
            <w:rFonts w:ascii="Calibri" w:hAnsi="Calibri" w:cs="Calibri"/>
            <w:color w:val="000000"/>
            <w:sz w:val="22"/>
            <w:szCs w:val="22"/>
          </w:rPr>
          <w:delText xml:space="preserve"> a referral directly, </w:delText>
        </w:r>
        <w:r w:rsidR="00223103" w:rsidDel="007F4F7A">
          <w:rPr>
            <w:rFonts w:ascii="Calibri" w:hAnsi="Calibri" w:cs="Calibri"/>
            <w:color w:val="000000"/>
            <w:sz w:val="22"/>
            <w:szCs w:val="22"/>
          </w:rPr>
          <w:delText>they will</w:delText>
        </w:r>
        <w:r w:rsidRPr="00223103" w:rsidDel="007F4F7A">
          <w:rPr>
            <w:rFonts w:ascii="Calibri" w:hAnsi="Calibri" w:cs="Calibri"/>
            <w:color w:val="000000"/>
            <w:sz w:val="22"/>
            <w:szCs w:val="22"/>
          </w:rPr>
          <w:delText xml:space="preserve"> </w:delText>
        </w:r>
        <w:r w:rsidR="00223103" w:rsidDel="007F4F7A">
          <w:rPr>
            <w:rFonts w:ascii="Calibri" w:hAnsi="Calibri" w:cs="Calibri"/>
            <w:color w:val="000000"/>
            <w:sz w:val="22"/>
            <w:szCs w:val="22"/>
          </w:rPr>
          <w:delText>inform</w:delText>
        </w:r>
        <w:r w:rsidRPr="00223103" w:rsidDel="007F4F7A">
          <w:rPr>
            <w:rFonts w:ascii="Calibri" w:hAnsi="Calibri" w:cs="Calibri"/>
            <w:color w:val="000000"/>
            <w:sz w:val="22"/>
            <w:szCs w:val="22"/>
          </w:rPr>
          <w:delText xml:space="preserve"> the DSL as soon as possible.</w:delText>
        </w:r>
      </w:del>
    </w:p>
    <w:p w14:paraId="46F5E0C3" w14:textId="17E23030" w:rsidR="00AA65F3" w:rsidRPr="00223103" w:rsidDel="007F4F7A" w:rsidRDefault="00C23972" w:rsidP="02F80758">
      <w:pPr>
        <w:pBdr>
          <w:top w:val="nil"/>
          <w:left w:val="nil"/>
          <w:bottom w:val="nil"/>
          <w:right w:val="nil"/>
          <w:between w:val="nil"/>
        </w:pBdr>
        <w:spacing w:after="120"/>
        <w:jc w:val="both"/>
        <w:rPr>
          <w:del w:id="207" w:author="Sam Coy" w:date="2026-08-28T19:03:00Z" w16du:dateUtc="2026-08-28T18:03:00Z"/>
          <w:rFonts w:ascii="Calibri" w:hAnsi="Calibri" w:cs="Calibri"/>
          <w:sz w:val="22"/>
          <w:szCs w:val="22"/>
          <w:lang w:val="en-US"/>
        </w:rPr>
      </w:pPr>
      <w:del w:id="208" w:author="Sam Coy" w:date="2026-08-28T19:03:00Z" w16du:dateUtc="2026-08-28T18:03:00Z">
        <w:r w:rsidRPr="02F80758" w:rsidDel="007F4F7A">
          <w:rPr>
            <w:rFonts w:ascii="Calibri" w:hAnsi="Calibri" w:cs="Calibri"/>
            <w:color w:val="000000" w:themeColor="text1"/>
            <w:sz w:val="22"/>
            <w:szCs w:val="22"/>
            <w:lang w:val="en-US"/>
          </w:rPr>
          <w:delText xml:space="preserve">The local authority should make a decision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delText>
        </w:r>
      </w:del>
    </w:p>
    <w:p w14:paraId="61BC7EE4" w14:textId="5623E5E8" w:rsidR="00AA65F3" w:rsidRPr="00223103" w:rsidDel="007F4F7A" w:rsidRDefault="00C23972" w:rsidP="02F80758">
      <w:pPr>
        <w:pBdr>
          <w:top w:val="nil"/>
          <w:left w:val="nil"/>
          <w:bottom w:val="nil"/>
          <w:right w:val="nil"/>
          <w:between w:val="nil"/>
        </w:pBdr>
        <w:spacing w:after="120"/>
        <w:jc w:val="both"/>
        <w:rPr>
          <w:del w:id="209" w:author="Sam Coy" w:date="2026-08-28T19:03:00Z" w16du:dateUtc="2026-08-28T18:03:00Z"/>
          <w:rFonts w:ascii="Calibri" w:hAnsi="Calibri" w:cs="Calibri"/>
          <w:sz w:val="22"/>
          <w:szCs w:val="22"/>
          <w:lang w:val="en-US"/>
        </w:rPr>
      </w:pPr>
      <w:del w:id="210" w:author="Sam Coy" w:date="2026-08-28T19:03:00Z" w16du:dateUtc="2026-08-28T18:03:00Z">
        <w:r w:rsidRPr="02F80758" w:rsidDel="007F4F7A">
          <w:rPr>
            <w:rFonts w:ascii="Calibri" w:hAnsi="Calibri" w:cs="Calibri"/>
            <w:sz w:val="22"/>
            <w:szCs w:val="22"/>
            <w:lang w:val="en-US"/>
          </w:rPr>
          <w:delText>If a child’s circumstances do not appear to be improving following a referral, or if the referrer believes that the response is inadequate, the DSL or referring professional</w:delText>
        </w:r>
        <w:r w:rsidR="00223103" w:rsidRPr="02F80758" w:rsidDel="007F4F7A">
          <w:rPr>
            <w:rFonts w:ascii="Calibri" w:hAnsi="Calibri" w:cs="Calibri"/>
            <w:sz w:val="22"/>
            <w:szCs w:val="22"/>
            <w:lang w:val="en-US"/>
          </w:rPr>
          <w:delText xml:space="preserve"> will</w:delText>
        </w:r>
        <w:r w:rsidRPr="02F80758" w:rsidDel="007F4F7A">
          <w:rPr>
            <w:rFonts w:ascii="Calibri" w:hAnsi="Calibri" w:cs="Calibri"/>
            <w:sz w:val="22"/>
            <w:szCs w:val="22"/>
            <w:lang w:val="en-US"/>
          </w:rPr>
          <w:delText xml:space="preserve"> challenge and escalate their concerns in accordance with</w:delText>
        </w:r>
        <w:r w:rsidR="000B57C1" w:rsidDel="007F4F7A">
          <w:rPr>
            <w:rFonts w:ascii="Calibri" w:hAnsi="Calibri" w:cs="Calibri"/>
            <w:sz w:val="22"/>
            <w:szCs w:val="22"/>
            <w:lang w:val="en-US"/>
          </w:rPr>
          <w:delText xml:space="preserve"> Lincolnshire </w:delText>
        </w:r>
        <w:r w:rsidR="00223103" w:rsidRPr="02F80758" w:rsidDel="007F4F7A">
          <w:rPr>
            <w:rFonts w:ascii="Calibri" w:hAnsi="Calibri" w:cs="Calibri"/>
            <w:sz w:val="22"/>
            <w:szCs w:val="22"/>
            <w:lang w:val="en-US"/>
          </w:rPr>
          <w:delText xml:space="preserve"> </w:delText>
        </w:r>
        <w:r w:rsidRPr="02F80758" w:rsidDel="007F4F7A">
          <w:rPr>
            <w:rFonts w:ascii="Calibri" w:hAnsi="Calibri" w:cs="Calibri"/>
            <w:sz w:val="22"/>
            <w:szCs w:val="22"/>
            <w:lang w:val="en-US"/>
          </w:rPr>
          <w:delText>safegu</w:delText>
        </w:r>
        <w:r w:rsidR="00223103" w:rsidRPr="02F80758" w:rsidDel="007F4F7A">
          <w:rPr>
            <w:rFonts w:ascii="Calibri" w:hAnsi="Calibri" w:cs="Calibri"/>
            <w:sz w:val="22"/>
            <w:szCs w:val="22"/>
            <w:lang w:val="en-US"/>
          </w:rPr>
          <w:delText>arding</w:delText>
        </w:r>
        <w:r w:rsidRPr="02F80758" w:rsidDel="007F4F7A">
          <w:rPr>
            <w:rFonts w:ascii="Calibri" w:hAnsi="Calibri" w:cs="Calibri"/>
            <w:sz w:val="22"/>
            <w:szCs w:val="22"/>
            <w:lang w:val="en-US"/>
          </w:rPr>
          <w:delText xml:space="preserve"> partnership escalation procedures. This is to ensure that the child’s needs are appropriately assessed and that suitable support, intervention and protection are provided.</w:delText>
        </w:r>
      </w:del>
    </w:p>
    <w:p w14:paraId="175CD9CE" w14:textId="3A37E201" w:rsidR="00AA65F3" w:rsidDel="007F4F7A" w:rsidRDefault="00AA65F3" w:rsidP="00006DD1">
      <w:pPr>
        <w:pBdr>
          <w:top w:val="nil"/>
          <w:left w:val="nil"/>
          <w:bottom w:val="nil"/>
          <w:right w:val="nil"/>
          <w:between w:val="nil"/>
        </w:pBdr>
        <w:spacing w:after="120"/>
        <w:jc w:val="both"/>
        <w:rPr>
          <w:del w:id="211" w:author="Sam Coy" w:date="2026-08-28T19:03:00Z" w16du:dateUtc="2026-08-28T18:03:00Z"/>
          <w:sz w:val="25"/>
          <w:szCs w:val="25"/>
        </w:rPr>
      </w:pPr>
    </w:p>
    <w:commentRangeStart w:id="212"/>
    <w:p w14:paraId="601C79AB" w14:textId="51B21E11" w:rsidR="00AA65F3" w:rsidRPr="00223103" w:rsidDel="007F4F7A" w:rsidRDefault="00C23972" w:rsidP="00006DD1">
      <w:pPr>
        <w:pBdr>
          <w:top w:val="nil"/>
          <w:left w:val="nil"/>
          <w:bottom w:val="nil"/>
          <w:right w:val="nil"/>
          <w:between w:val="nil"/>
        </w:pBdr>
        <w:spacing w:after="120"/>
        <w:jc w:val="both"/>
        <w:rPr>
          <w:del w:id="213" w:author="Sam Coy" w:date="2026-08-28T19:03:00Z" w16du:dateUtc="2026-08-28T18:03:00Z"/>
          <w:rFonts w:ascii="Calibri" w:hAnsi="Calibri" w:cs="Calibri"/>
          <w:sz w:val="24"/>
          <w:szCs w:val="24"/>
        </w:rPr>
      </w:pPr>
      <w:del w:id="214" w:author="Sam Coy" w:date="2026-08-28T19:03:00Z" w16du:dateUtc="2026-08-28T18:03:00Z">
        <w:r w:rsidRPr="00B8045C" w:rsidDel="007F4F7A">
          <w:rPr>
            <w:rFonts w:ascii="Calibri" w:hAnsi="Calibri" w:cs="Calibri"/>
            <w:highlight w:val="yellow"/>
            <w:rPrChange w:id="215" w:author="Sam Coy" w:date="2026-08-28T14:59:00Z" w16du:dateUtc="2026-08-28T13:59:00Z">
              <w:rPr>
                <w:rFonts w:ascii="Calibri" w:hAnsi="Calibri" w:cs="Calibri"/>
              </w:rPr>
            </w:rPrChange>
          </w:rPr>
          <w:fldChar w:fldCharType="begin"/>
        </w:r>
        <w:r w:rsidRPr="00B8045C" w:rsidDel="007F4F7A">
          <w:rPr>
            <w:rFonts w:ascii="Calibri" w:hAnsi="Calibri" w:cs="Calibri"/>
            <w:highlight w:val="yellow"/>
            <w:rPrChange w:id="216" w:author="Sam Coy" w:date="2026-08-28T14:59:00Z" w16du:dateUtc="2026-08-28T13:59:00Z">
              <w:rPr>
                <w:rFonts w:ascii="Calibri" w:hAnsi="Calibri" w:cs="Calibri"/>
              </w:rPr>
            </w:rPrChange>
          </w:rPr>
          <w:delInstrText>HYPERLINK "https://nottinghamshirescp.trixonline.co.uk/" \h</w:delInstrText>
        </w:r>
        <w:r w:rsidRPr="00652C3E" w:rsidDel="007F4F7A">
          <w:rPr>
            <w:rFonts w:ascii="Calibri" w:hAnsi="Calibri" w:cs="Calibri"/>
            <w:highlight w:val="yellow"/>
          </w:rPr>
        </w:r>
        <w:r w:rsidRPr="00B8045C" w:rsidDel="007F4F7A">
          <w:rPr>
            <w:rFonts w:ascii="Calibri" w:hAnsi="Calibri" w:cs="Calibri"/>
            <w:highlight w:val="yellow"/>
            <w:rPrChange w:id="217" w:author="Sam Coy" w:date="2026-08-28T14:59:00Z" w16du:dateUtc="2026-08-28T13:59:00Z">
              <w:rPr>
                <w:rFonts w:ascii="Calibri" w:hAnsi="Calibri" w:cs="Calibri"/>
              </w:rPr>
            </w:rPrChange>
          </w:rPr>
          <w:fldChar w:fldCharType="separate"/>
        </w:r>
        <w:r w:rsidRPr="00B8045C" w:rsidDel="007F4F7A">
          <w:rPr>
            <w:rFonts w:ascii="Calibri" w:hAnsi="Calibri" w:cs="Calibri"/>
            <w:color w:val="1155CC"/>
            <w:sz w:val="24"/>
            <w:szCs w:val="24"/>
            <w:highlight w:val="yellow"/>
            <w:u w:val="single"/>
            <w:rPrChange w:id="218" w:author="Sam Coy" w:date="2026-08-28T14:59:00Z" w16du:dateUtc="2026-08-28T13:59:00Z">
              <w:rPr>
                <w:rFonts w:ascii="Calibri" w:hAnsi="Calibri" w:cs="Calibri"/>
                <w:color w:val="1155CC"/>
                <w:sz w:val="24"/>
                <w:szCs w:val="24"/>
                <w:u w:val="single"/>
              </w:rPr>
            </w:rPrChange>
          </w:rPr>
          <w:delText>Welcome to the Interagency Safeguarding Children Procedures</w:delText>
        </w:r>
        <w:r w:rsidRPr="00B8045C" w:rsidDel="007F4F7A">
          <w:rPr>
            <w:rFonts w:ascii="Calibri" w:hAnsi="Calibri" w:cs="Calibri"/>
            <w:highlight w:val="yellow"/>
            <w:rPrChange w:id="219" w:author="Sam Coy" w:date="2026-08-28T14:59:00Z" w16du:dateUtc="2026-08-28T13:59:00Z">
              <w:rPr>
                <w:rFonts w:ascii="Calibri" w:hAnsi="Calibri" w:cs="Calibri"/>
              </w:rPr>
            </w:rPrChange>
          </w:rPr>
          <w:fldChar w:fldCharType="end"/>
        </w:r>
        <w:commentRangeEnd w:id="212"/>
        <w:r w:rsidR="00223103" w:rsidRPr="00223103" w:rsidDel="007F4F7A">
          <w:rPr>
            <w:rStyle w:val="CommentReference"/>
            <w:rFonts w:ascii="Calibri" w:hAnsi="Calibri" w:cs="Calibri"/>
            <w:sz w:val="24"/>
            <w:szCs w:val="24"/>
          </w:rPr>
          <w:commentReference w:id="212"/>
        </w:r>
        <w:r w:rsidRPr="00223103" w:rsidDel="007F4F7A">
          <w:rPr>
            <w:rFonts w:ascii="Calibri" w:hAnsi="Calibri" w:cs="Calibri"/>
            <w:sz w:val="24"/>
            <w:szCs w:val="24"/>
          </w:rPr>
          <w:delText xml:space="preserve"> </w:delText>
        </w:r>
      </w:del>
    </w:p>
    <w:p w14:paraId="09CDF3E8" w14:textId="77777777" w:rsidR="00223103" w:rsidRDefault="00223103" w:rsidP="00006DD1">
      <w:pPr>
        <w:pBdr>
          <w:top w:val="nil"/>
          <w:left w:val="nil"/>
          <w:bottom w:val="nil"/>
          <w:right w:val="nil"/>
          <w:between w:val="nil"/>
        </w:pBdr>
        <w:spacing w:after="120"/>
        <w:jc w:val="both"/>
        <w:rPr>
          <w:sz w:val="24"/>
          <w:szCs w:val="24"/>
        </w:rPr>
      </w:pPr>
    </w:p>
    <w:p w14:paraId="727B11E5" w14:textId="59AF2272" w:rsidR="00AA65F3" w:rsidRPr="00223103" w:rsidRDefault="00785995" w:rsidP="02F80758">
      <w:pPr>
        <w:pBdr>
          <w:top w:val="nil"/>
          <w:left w:val="nil"/>
          <w:bottom w:val="nil"/>
          <w:right w:val="nil"/>
          <w:between w:val="nil"/>
        </w:pBdr>
        <w:spacing w:before="240" w:after="120"/>
        <w:jc w:val="both"/>
        <w:rPr>
          <w:rFonts w:asciiTheme="majorHAnsi" w:hAnsiTheme="majorHAnsi" w:cstheme="majorBidi"/>
          <w:b/>
          <w:bCs/>
          <w:color w:val="12263F"/>
          <w:sz w:val="28"/>
          <w:szCs w:val="28"/>
          <w:lang w:val="en-US"/>
        </w:rPr>
      </w:pPr>
      <w:r w:rsidRPr="02F80758">
        <w:rPr>
          <w:rFonts w:asciiTheme="majorHAnsi" w:hAnsiTheme="majorHAnsi" w:cstheme="majorBidi"/>
          <w:b/>
          <w:bCs/>
          <w:color w:val="12263F"/>
          <w:sz w:val="28"/>
          <w:szCs w:val="28"/>
          <w:lang w:val="en-US"/>
        </w:rPr>
        <w:t>6</w:t>
      </w:r>
      <w:r w:rsidR="00C23972" w:rsidRPr="02F80758">
        <w:rPr>
          <w:rFonts w:asciiTheme="majorHAnsi" w:hAnsiTheme="majorHAnsi" w:cstheme="majorBidi"/>
          <w:b/>
          <w:bCs/>
          <w:color w:val="12263F"/>
          <w:sz w:val="28"/>
          <w:szCs w:val="28"/>
          <w:lang w:val="en-US"/>
        </w:rPr>
        <w:t>.5 If you have concerns about extremism, radicalisation or terrorism</w:t>
      </w:r>
    </w:p>
    <w:p w14:paraId="05C74218" w14:textId="2F888DCE" w:rsidR="00AA65F3" w:rsidRPr="00223103"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sz w:val="22"/>
          <w:szCs w:val="22"/>
          <w:lang w:val="en-US"/>
        </w:rPr>
        <w:t xml:space="preserve">Where there is a concern, </w:t>
      </w:r>
      <w:r w:rsidR="00223103" w:rsidRPr="02F80758">
        <w:rPr>
          <w:rFonts w:ascii="Calibri" w:hAnsi="Calibri" w:cs="Calibri"/>
          <w:color w:val="000000"/>
          <w:sz w:val="22"/>
          <w:szCs w:val="22"/>
          <w:lang w:val="en-US"/>
        </w:rPr>
        <w:t>our</w:t>
      </w:r>
      <w:r w:rsidRPr="02F80758">
        <w:rPr>
          <w:rFonts w:ascii="Calibri" w:hAnsi="Calibri" w:cs="Calibri"/>
          <w:color w:val="000000"/>
          <w:sz w:val="22"/>
          <w:szCs w:val="22"/>
          <w:lang w:val="en-US"/>
        </w:rPr>
        <w:t xml:space="preserve"> DSL will consider the level of risk and decide which agency to make a referral to. This could include the police or </w:t>
      </w:r>
      <w:hyperlink r:id="rId25">
        <w:r w:rsidRPr="02F80758">
          <w:rPr>
            <w:rFonts w:ascii="Calibri" w:hAnsi="Calibri" w:cs="Calibri"/>
            <w:color w:val="0072CC"/>
            <w:sz w:val="22"/>
            <w:szCs w:val="22"/>
            <w:u w:val="single"/>
            <w:lang w:val="en-US"/>
          </w:rPr>
          <w:t>Channel</w:t>
        </w:r>
      </w:hyperlink>
      <w:r w:rsidRPr="02F80758">
        <w:rPr>
          <w:rFonts w:ascii="Calibri" w:hAnsi="Calibri" w:cs="Calibri"/>
          <w:color w:val="000000"/>
          <w:sz w:val="22"/>
          <w:szCs w:val="22"/>
          <w:lang w:val="en-US"/>
        </w:rPr>
        <w:t xml:space="preserve">, the government’s programme for identifying and supporting individuals at risk of </w:t>
      </w:r>
      <w:r w:rsidRPr="02F80758">
        <w:rPr>
          <w:rFonts w:ascii="Calibri" w:hAnsi="Calibri" w:cs="Calibri"/>
          <w:color w:val="1D1C1D"/>
          <w:sz w:val="22"/>
          <w:szCs w:val="22"/>
          <w:shd w:val="clear" w:color="auto" w:fill="F8F8F8"/>
          <w:lang w:val="en-US"/>
        </w:rPr>
        <w:t>becoming involved with or supporting terrorism</w:t>
      </w:r>
      <w:r w:rsidRPr="02F80758">
        <w:rPr>
          <w:rFonts w:ascii="Calibri" w:hAnsi="Calibri" w:cs="Calibri"/>
          <w:color w:val="000000"/>
          <w:sz w:val="22"/>
          <w:szCs w:val="22"/>
          <w:lang w:val="en-US"/>
        </w:rPr>
        <w:t xml:space="preserve">, or </w:t>
      </w:r>
      <w:r w:rsidR="00B8045C">
        <w:rPr>
          <w:rFonts w:ascii="Calibri" w:hAnsi="Calibri" w:cs="Calibri"/>
          <w:color w:val="000000"/>
          <w:sz w:val="22"/>
          <w:szCs w:val="22"/>
          <w:lang w:val="en-US"/>
        </w:rPr>
        <w:t xml:space="preserve">Lincolnshire </w:t>
      </w:r>
      <w:r w:rsidRPr="02F80758">
        <w:rPr>
          <w:rFonts w:ascii="Calibri" w:hAnsi="Calibri" w:cs="Calibri"/>
          <w:color w:val="000000"/>
          <w:sz w:val="22"/>
          <w:szCs w:val="22"/>
          <w:lang w:val="en-US"/>
        </w:rPr>
        <w:t xml:space="preserve">children’s social care team. </w:t>
      </w:r>
    </w:p>
    <w:p w14:paraId="483F4EBC" w14:textId="7A0C899B" w:rsidR="00AA65F3" w:rsidRPr="00223103" w:rsidRDefault="00C23972" w:rsidP="00006DD1">
      <w:pPr>
        <w:pBdr>
          <w:top w:val="nil"/>
          <w:left w:val="nil"/>
          <w:bottom w:val="nil"/>
          <w:right w:val="nil"/>
          <w:between w:val="nil"/>
        </w:pBdr>
        <w:spacing w:after="120"/>
        <w:jc w:val="both"/>
        <w:rPr>
          <w:rFonts w:ascii="Calibri" w:hAnsi="Calibri" w:cs="Calibri"/>
          <w:sz w:val="22"/>
          <w:szCs w:val="22"/>
        </w:rPr>
      </w:pPr>
      <w:r w:rsidRPr="00223103">
        <w:rPr>
          <w:rFonts w:ascii="Calibri" w:hAnsi="Calibri" w:cs="Calibri"/>
          <w:sz w:val="22"/>
          <w:szCs w:val="22"/>
        </w:rPr>
        <w:t xml:space="preserve">Additionally, </w:t>
      </w:r>
      <w:r w:rsidR="00B8045C">
        <w:rPr>
          <w:rFonts w:ascii="Calibri" w:hAnsi="Calibri" w:cs="Calibri"/>
          <w:sz w:val="22"/>
          <w:szCs w:val="22"/>
        </w:rPr>
        <w:t xml:space="preserve">Lincolnshire </w:t>
      </w:r>
      <w:r w:rsidRPr="00223103">
        <w:rPr>
          <w:rFonts w:ascii="Calibri" w:hAnsi="Calibri" w:cs="Calibri"/>
          <w:sz w:val="22"/>
          <w:szCs w:val="22"/>
        </w:rPr>
        <w:t xml:space="preserve">Local Authority have a Prevent Education Officer who should be contacted for advice and support- </w:t>
      </w:r>
      <w:r w:rsidR="00A17733" w:rsidRPr="00A17733">
        <w:rPr>
          <w:rFonts w:ascii="Calibri" w:hAnsi="Calibri" w:cs="Calibri"/>
          <w:sz w:val="22"/>
          <w:szCs w:val="22"/>
        </w:rPr>
        <w:t>Richard Clar</w:t>
      </w:r>
      <w:r w:rsidR="00EF227D">
        <w:rPr>
          <w:rFonts w:ascii="Calibri" w:hAnsi="Calibri" w:cs="Calibri"/>
          <w:sz w:val="22"/>
          <w:szCs w:val="22"/>
        </w:rPr>
        <w:t xml:space="preserve">e, </w:t>
      </w:r>
      <w:hyperlink r:id="rId26" w:history="1">
        <w:r w:rsidR="00764078" w:rsidRPr="00934EA7">
          <w:rPr>
            <w:rStyle w:val="Hyperlink"/>
            <w:rFonts w:ascii="Calibri" w:hAnsi="Calibri" w:cs="Calibri"/>
            <w:sz w:val="22"/>
            <w:szCs w:val="22"/>
          </w:rPr>
          <w:t>prevent@lincolnshire.gov.uk</w:t>
        </w:r>
      </w:hyperlink>
      <w:r w:rsidR="00764078">
        <w:rPr>
          <w:rFonts w:ascii="Calibri" w:hAnsi="Calibri" w:cs="Calibri"/>
          <w:sz w:val="22"/>
          <w:szCs w:val="22"/>
        </w:rPr>
        <w:t xml:space="preserve"> (</w:t>
      </w:r>
      <w:r w:rsidR="00764078" w:rsidRPr="00764078">
        <w:rPr>
          <w:rFonts w:ascii="Calibri" w:hAnsi="Calibri" w:cs="Calibri"/>
          <w:sz w:val="22"/>
          <w:szCs w:val="22"/>
        </w:rPr>
        <w:t>07867 153586</w:t>
      </w:r>
      <w:r w:rsidR="00764078">
        <w:rPr>
          <w:rFonts w:ascii="Calibri" w:hAnsi="Calibri" w:cs="Calibri"/>
          <w:sz w:val="22"/>
          <w:szCs w:val="22"/>
        </w:rPr>
        <w:t>)</w:t>
      </w:r>
    </w:p>
    <w:p w14:paraId="3FBC6F18" w14:textId="7569C02E" w:rsidR="00AA65F3" w:rsidRPr="00223103" w:rsidRDefault="00C23972" w:rsidP="00006DD1">
      <w:pPr>
        <w:pBdr>
          <w:top w:val="nil"/>
          <w:left w:val="nil"/>
          <w:bottom w:val="nil"/>
          <w:right w:val="nil"/>
          <w:between w:val="nil"/>
        </w:pBdr>
        <w:spacing w:after="120"/>
        <w:jc w:val="both"/>
        <w:rPr>
          <w:rFonts w:ascii="Calibri" w:hAnsi="Calibri" w:cs="Calibri"/>
          <w:color w:val="000000"/>
          <w:sz w:val="22"/>
          <w:szCs w:val="22"/>
        </w:rPr>
      </w:pPr>
      <w:r w:rsidRPr="00223103">
        <w:rPr>
          <w:rFonts w:ascii="Calibri" w:hAnsi="Calibri" w:cs="Calibri"/>
          <w:color w:val="000000"/>
          <w:sz w:val="22"/>
          <w:szCs w:val="22"/>
        </w:rPr>
        <w:lastRenderedPageBreak/>
        <w:t xml:space="preserve">The DfE also has a dedicated telephone helpline, 020 7340 7264, which school staff and governors can call to raise concerns about extremism with respect to a </w:t>
      </w:r>
      <w:r w:rsidR="00223103">
        <w:rPr>
          <w:rFonts w:ascii="Calibri" w:hAnsi="Calibri" w:cs="Calibri"/>
          <w:color w:val="000000"/>
          <w:sz w:val="22"/>
          <w:szCs w:val="22"/>
        </w:rPr>
        <w:t>child</w:t>
      </w:r>
      <w:r w:rsidRPr="00223103">
        <w:rPr>
          <w:rFonts w:ascii="Calibri" w:hAnsi="Calibri" w:cs="Calibri"/>
          <w:color w:val="000000"/>
          <w:sz w:val="22"/>
          <w:szCs w:val="22"/>
        </w:rPr>
        <w:t xml:space="preserve">. You can also email </w:t>
      </w:r>
      <w:hyperlink r:id="rId27">
        <w:r w:rsidRPr="00223103">
          <w:rPr>
            <w:rFonts w:ascii="Calibri" w:hAnsi="Calibri" w:cs="Calibri"/>
            <w:color w:val="0072CC"/>
            <w:sz w:val="22"/>
            <w:szCs w:val="22"/>
            <w:u w:val="single"/>
          </w:rPr>
          <w:t>counter.extremism@education.gov.uk</w:t>
        </w:r>
      </w:hyperlink>
      <w:r w:rsidRPr="00223103">
        <w:rPr>
          <w:rFonts w:ascii="Calibri" w:hAnsi="Calibri" w:cs="Calibri"/>
          <w:color w:val="000000"/>
          <w:sz w:val="22"/>
          <w:szCs w:val="22"/>
        </w:rPr>
        <w:t>. Note that this is not for use in emergency situations.</w:t>
      </w:r>
    </w:p>
    <w:p w14:paraId="3AFEBBAB" w14:textId="77777777" w:rsidR="00AA65F3" w:rsidRPr="00223103" w:rsidRDefault="00C23972" w:rsidP="00006DD1">
      <w:pPr>
        <w:pBdr>
          <w:top w:val="nil"/>
          <w:left w:val="nil"/>
          <w:bottom w:val="nil"/>
          <w:right w:val="nil"/>
          <w:between w:val="nil"/>
        </w:pBdr>
        <w:spacing w:after="120"/>
        <w:jc w:val="both"/>
        <w:rPr>
          <w:rFonts w:ascii="Calibri" w:hAnsi="Calibri" w:cs="Calibri"/>
          <w:color w:val="000000"/>
          <w:sz w:val="22"/>
          <w:szCs w:val="22"/>
        </w:rPr>
      </w:pPr>
      <w:r w:rsidRPr="00223103">
        <w:rPr>
          <w:rFonts w:ascii="Calibri" w:hAnsi="Calibri" w:cs="Calibri"/>
          <w:color w:val="000000"/>
          <w:sz w:val="22"/>
          <w:szCs w:val="22"/>
        </w:rPr>
        <w:t xml:space="preserve">In an emergency, call 999 or the confidential anti-terrorist hotline on 0800 789 321 if you: </w:t>
      </w:r>
    </w:p>
    <w:p w14:paraId="597261B1" w14:textId="77777777" w:rsidR="00AA65F3" w:rsidRPr="00223103" w:rsidRDefault="00C23972">
      <w:pPr>
        <w:numPr>
          <w:ilvl w:val="0"/>
          <w:numId w:val="41"/>
        </w:numPr>
        <w:pBdr>
          <w:top w:val="nil"/>
          <w:left w:val="nil"/>
          <w:bottom w:val="nil"/>
          <w:right w:val="nil"/>
          <w:between w:val="nil"/>
        </w:pBdr>
        <w:spacing w:after="120"/>
        <w:ind w:left="567" w:hanging="283"/>
        <w:jc w:val="both"/>
        <w:rPr>
          <w:rFonts w:ascii="Calibri" w:hAnsi="Calibri" w:cs="Calibri"/>
          <w:color w:val="000000"/>
          <w:sz w:val="22"/>
          <w:szCs w:val="22"/>
        </w:rPr>
      </w:pPr>
      <w:r w:rsidRPr="00223103">
        <w:rPr>
          <w:rFonts w:ascii="Calibri" w:hAnsi="Calibri" w:cs="Calibri"/>
          <w:color w:val="000000"/>
          <w:sz w:val="22"/>
          <w:szCs w:val="22"/>
        </w:rPr>
        <w:t>Think someone is in immediate danger</w:t>
      </w:r>
    </w:p>
    <w:p w14:paraId="141AA396" w14:textId="77777777" w:rsidR="00AA65F3" w:rsidRPr="00223103" w:rsidRDefault="00C23972">
      <w:pPr>
        <w:numPr>
          <w:ilvl w:val="0"/>
          <w:numId w:val="41"/>
        </w:numPr>
        <w:pBdr>
          <w:top w:val="nil"/>
          <w:left w:val="nil"/>
          <w:bottom w:val="nil"/>
          <w:right w:val="nil"/>
          <w:between w:val="nil"/>
        </w:pBdr>
        <w:spacing w:after="120"/>
        <w:ind w:left="567" w:hanging="283"/>
        <w:jc w:val="both"/>
        <w:rPr>
          <w:rFonts w:ascii="Calibri" w:hAnsi="Calibri" w:cs="Calibri"/>
          <w:color w:val="000000"/>
          <w:sz w:val="22"/>
          <w:szCs w:val="22"/>
        </w:rPr>
      </w:pPr>
      <w:r w:rsidRPr="00223103">
        <w:rPr>
          <w:rFonts w:ascii="Calibri" w:hAnsi="Calibri" w:cs="Calibri"/>
          <w:color w:val="000000"/>
          <w:sz w:val="22"/>
          <w:szCs w:val="22"/>
        </w:rPr>
        <w:t>Think someone may be planning to travel to join an extremist group</w:t>
      </w:r>
    </w:p>
    <w:p w14:paraId="5D0274A0" w14:textId="77777777" w:rsidR="00AA65F3" w:rsidRPr="00223103" w:rsidRDefault="00C23972">
      <w:pPr>
        <w:numPr>
          <w:ilvl w:val="0"/>
          <w:numId w:val="41"/>
        </w:numPr>
        <w:pBdr>
          <w:top w:val="nil"/>
          <w:left w:val="nil"/>
          <w:bottom w:val="nil"/>
          <w:right w:val="nil"/>
          <w:between w:val="nil"/>
        </w:pBdr>
        <w:spacing w:after="120"/>
        <w:ind w:left="567" w:hanging="283"/>
        <w:jc w:val="both"/>
        <w:rPr>
          <w:rFonts w:ascii="Calibri" w:hAnsi="Calibri" w:cs="Calibri"/>
          <w:color w:val="000000"/>
          <w:sz w:val="22"/>
          <w:szCs w:val="22"/>
        </w:rPr>
      </w:pPr>
      <w:r w:rsidRPr="00223103">
        <w:rPr>
          <w:rFonts w:ascii="Calibri" w:hAnsi="Calibri" w:cs="Calibri"/>
          <w:color w:val="000000"/>
          <w:sz w:val="22"/>
          <w:szCs w:val="22"/>
        </w:rPr>
        <w:t>See or hear something that may be terrorist-related</w:t>
      </w:r>
    </w:p>
    <w:p w14:paraId="424114BD" w14:textId="644F21B0" w:rsidR="00AA65F3" w:rsidRPr="00FF0178" w:rsidRDefault="00C23972">
      <w:pPr>
        <w:pStyle w:val="ListParagraph"/>
        <w:numPr>
          <w:ilvl w:val="0"/>
          <w:numId w:val="41"/>
        </w:numPr>
        <w:pBdr>
          <w:top w:val="nil"/>
          <w:left w:val="nil"/>
          <w:bottom w:val="nil"/>
          <w:right w:val="nil"/>
          <w:between w:val="nil"/>
        </w:pBdr>
        <w:spacing w:after="120"/>
        <w:ind w:left="567" w:hanging="283"/>
        <w:jc w:val="both"/>
        <w:rPr>
          <w:rFonts w:ascii="Calibri" w:hAnsi="Calibri" w:cs="Calibri"/>
        </w:rPr>
      </w:pPr>
      <w:r w:rsidRPr="00FF0178">
        <w:rPr>
          <w:rFonts w:ascii="Calibri" w:hAnsi="Calibri" w:cs="Calibri"/>
        </w:rPr>
        <w:t xml:space="preserve">(See appendix </w:t>
      </w:r>
      <w:r w:rsidR="00223103" w:rsidRPr="00FF0178">
        <w:rPr>
          <w:rFonts w:ascii="Calibri" w:hAnsi="Calibri" w:cs="Calibri"/>
        </w:rPr>
        <w:t>2</w:t>
      </w:r>
      <w:r w:rsidRPr="00FF0178">
        <w:rPr>
          <w:rFonts w:ascii="Calibri" w:hAnsi="Calibri" w:cs="Calibri"/>
        </w:rPr>
        <w:t>)</w:t>
      </w:r>
    </w:p>
    <w:p w14:paraId="16544212" w14:textId="77777777" w:rsidR="00223103" w:rsidRPr="00223103" w:rsidRDefault="00223103" w:rsidP="00006DD1">
      <w:pPr>
        <w:pBdr>
          <w:top w:val="nil"/>
          <w:left w:val="nil"/>
          <w:bottom w:val="nil"/>
          <w:right w:val="nil"/>
          <w:between w:val="nil"/>
        </w:pBdr>
        <w:spacing w:after="120"/>
        <w:jc w:val="both"/>
        <w:rPr>
          <w:rFonts w:ascii="Calibri" w:hAnsi="Calibri" w:cs="Calibri"/>
          <w:sz w:val="22"/>
          <w:szCs w:val="22"/>
        </w:rPr>
      </w:pPr>
    </w:p>
    <w:p w14:paraId="55C55EBD" w14:textId="7A489D13" w:rsidR="00AA65F3" w:rsidRPr="00223103" w:rsidRDefault="00785995" w:rsidP="00006DD1">
      <w:pPr>
        <w:pBdr>
          <w:top w:val="nil"/>
          <w:left w:val="nil"/>
          <w:bottom w:val="nil"/>
          <w:right w:val="nil"/>
          <w:between w:val="nil"/>
        </w:pBdr>
        <w:spacing w:before="240" w:after="120"/>
        <w:jc w:val="both"/>
        <w:rPr>
          <w:rFonts w:asciiTheme="majorHAnsi" w:hAnsiTheme="majorHAnsi" w:cstheme="majorHAnsi"/>
          <w:b/>
          <w:bCs/>
          <w:color w:val="12263F"/>
          <w:sz w:val="28"/>
          <w:szCs w:val="28"/>
        </w:rPr>
      </w:pPr>
      <w:r>
        <w:rPr>
          <w:rFonts w:asciiTheme="majorHAnsi" w:hAnsiTheme="majorHAnsi" w:cstheme="majorHAnsi"/>
          <w:b/>
          <w:bCs/>
          <w:color w:val="12263F"/>
          <w:sz w:val="28"/>
          <w:szCs w:val="28"/>
        </w:rPr>
        <w:t>6</w:t>
      </w:r>
      <w:r w:rsidR="00C23972" w:rsidRPr="00223103">
        <w:rPr>
          <w:rFonts w:asciiTheme="majorHAnsi" w:hAnsiTheme="majorHAnsi" w:cstheme="majorHAnsi"/>
          <w:b/>
          <w:bCs/>
          <w:color w:val="12263F"/>
          <w:sz w:val="28"/>
          <w:szCs w:val="28"/>
        </w:rPr>
        <w:t>.6 If you have a concern about mental health</w:t>
      </w:r>
    </w:p>
    <w:p w14:paraId="0FD06ED3" w14:textId="77777777" w:rsidR="00AA65F3" w:rsidRPr="00223103"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Mental health problems can, in some cases, be an indicator that a child has suffered or is at risk of suffering abuse, neglect or exploitation. </w:t>
      </w:r>
    </w:p>
    <w:p w14:paraId="4A385949" w14:textId="3C6485AE" w:rsidR="00AA65F3" w:rsidRPr="00223103" w:rsidRDefault="00223103"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At </w:t>
      </w:r>
      <w:r w:rsidR="00764078">
        <w:rPr>
          <w:rFonts w:ascii="Calibri" w:hAnsi="Calibri" w:cs="Calibri"/>
          <w:color w:val="000000" w:themeColor="text1"/>
          <w:sz w:val="22"/>
          <w:szCs w:val="22"/>
          <w:lang w:val="en-US"/>
        </w:rPr>
        <w:t xml:space="preserve">Witham St Hughs </w:t>
      </w:r>
      <w:r w:rsidRPr="6A5B2E00">
        <w:rPr>
          <w:rFonts w:ascii="Calibri" w:hAnsi="Calibri" w:cs="Calibri"/>
          <w:color w:val="000000" w:themeColor="text1"/>
          <w:sz w:val="22"/>
          <w:szCs w:val="22"/>
          <w:lang w:val="en-US"/>
        </w:rPr>
        <w:t>Academy our s</w:t>
      </w:r>
      <w:r w:rsidR="00C23972" w:rsidRPr="6A5B2E00">
        <w:rPr>
          <w:rFonts w:ascii="Calibri" w:hAnsi="Calibri" w:cs="Calibri"/>
          <w:color w:val="000000" w:themeColor="text1"/>
          <w:sz w:val="22"/>
          <w:szCs w:val="22"/>
          <w:lang w:val="en-US"/>
        </w:rPr>
        <w:t xml:space="preserve">taff </w:t>
      </w:r>
      <w:r w:rsidRPr="6A5B2E00">
        <w:rPr>
          <w:rFonts w:ascii="Calibri" w:hAnsi="Calibri" w:cs="Calibri"/>
          <w:color w:val="000000" w:themeColor="text1"/>
          <w:sz w:val="22"/>
          <w:szCs w:val="22"/>
          <w:lang w:val="en-US"/>
        </w:rPr>
        <w:t xml:space="preserve">are </w:t>
      </w:r>
      <w:r w:rsidR="00C23972" w:rsidRPr="6A5B2E00">
        <w:rPr>
          <w:rFonts w:ascii="Calibri" w:hAnsi="Calibri" w:cs="Calibri"/>
          <w:color w:val="000000" w:themeColor="text1"/>
          <w:sz w:val="22"/>
          <w:szCs w:val="22"/>
          <w:lang w:val="en-US"/>
        </w:rPr>
        <w:t xml:space="preserve">alert to behavioural signs that suggest a child may be experiencing a mental health problem or be at risk of developing one.  </w:t>
      </w:r>
    </w:p>
    <w:p w14:paraId="6EC62E0B" w14:textId="77777777" w:rsidR="00AA65F3" w:rsidRPr="00223103" w:rsidRDefault="00C23972" w:rsidP="00006DD1">
      <w:pPr>
        <w:pBdr>
          <w:top w:val="nil"/>
          <w:left w:val="nil"/>
          <w:bottom w:val="nil"/>
          <w:right w:val="nil"/>
          <w:between w:val="nil"/>
        </w:pBdr>
        <w:spacing w:after="120"/>
        <w:jc w:val="both"/>
        <w:rPr>
          <w:rFonts w:ascii="Calibri" w:hAnsi="Calibri" w:cs="Calibri"/>
          <w:color w:val="000000"/>
          <w:sz w:val="22"/>
          <w:szCs w:val="22"/>
        </w:rPr>
      </w:pPr>
      <w:r w:rsidRPr="00223103">
        <w:rPr>
          <w:rFonts w:ascii="Calibri" w:hAnsi="Calibri" w:cs="Calibri"/>
          <w:color w:val="000000"/>
          <w:sz w:val="22"/>
          <w:szCs w:val="22"/>
        </w:rPr>
        <w:t xml:space="preserve">If you have a mental health concern about a child that is also a safeguarding concern, take immediate action by following the steps in section 7.4. </w:t>
      </w:r>
    </w:p>
    <w:p w14:paraId="43E144BF" w14:textId="77777777" w:rsidR="00AA65F3" w:rsidRPr="00223103" w:rsidRDefault="00C23972" w:rsidP="00006DD1">
      <w:pPr>
        <w:pBdr>
          <w:top w:val="nil"/>
          <w:left w:val="nil"/>
          <w:bottom w:val="nil"/>
          <w:right w:val="nil"/>
          <w:between w:val="nil"/>
        </w:pBdr>
        <w:spacing w:after="120"/>
        <w:jc w:val="both"/>
        <w:rPr>
          <w:rFonts w:ascii="Calibri" w:hAnsi="Calibri" w:cs="Calibri"/>
          <w:color w:val="000000"/>
          <w:sz w:val="22"/>
          <w:szCs w:val="22"/>
        </w:rPr>
      </w:pPr>
      <w:r w:rsidRPr="00223103">
        <w:rPr>
          <w:rFonts w:ascii="Calibri" w:hAnsi="Calibri" w:cs="Calibri"/>
          <w:color w:val="000000"/>
          <w:sz w:val="22"/>
          <w:szCs w:val="22"/>
        </w:rPr>
        <w:t>If you have a mental health concern that is</w:t>
      </w:r>
      <w:r w:rsidRPr="00223103">
        <w:rPr>
          <w:rFonts w:ascii="Calibri" w:hAnsi="Calibri" w:cs="Calibri"/>
          <w:b/>
          <w:bCs/>
          <w:color w:val="000000"/>
          <w:sz w:val="22"/>
          <w:szCs w:val="22"/>
        </w:rPr>
        <w:t xml:space="preserve"> not </w:t>
      </w:r>
      <w:r w:rsidRPr="00223103">
        <w:rPr>
          <w:rFonts w:ascii="Calibri" w:hAnsi="Calibri" w:cs="Calibri"/>
          <w:color w:val="000000"/>
          <w:sz w:val="22"/>
          <w:szCs w:val="22"/>
        </w:rPr>
        <w:t xml:space="preserve">also a safeguarding concern, speak to the DSL to </w:t>
      </w:r>
      <w:r w:rsidRPr="00223103">
        <w:rPr>
          <w:rFonts w:ascii="Calibri" w:hAnsi="Calibri" w:cs="Calibri"/>
          <w:sz w:val="22"/>
          <w:szCs w:val="22"/>
        </w:rPr>
        <w:t>agree on a course</w:t>
      </w:r>
      <w:r w:rsidRPr="00223103">
        <w:rPr>
          <w:rFonts w:ascii="Calibri" w:hAnsi="Calibri" w:cs="Calibri"/>
          <w:color w:val="000000"/>
          <w:sz w:val="22"/>
          <w:szCs w:val="22"/>
        </w:rPr>
        <w:t xml:space="preserve"> of action. </w:t>
      </w:r>
    </w:p>
    <w:p w14:paraId="28549B8F" w14:textId="3C0640DB" w:rsidR="004F0AC7" w:rsidRDefault="00DC0F82" w:rsidP="00006DD1">
      <w:pPr>
        <w:pBdr>
          <w:top w:val="nil"/>
          <w:left w:val="nil"/>
          <w:bottom w:val="nil"/>
          <w:right w:val="nil"/>
          <w:between w:val="nil"/>
        </w:pBdr>
        <w:spacing w:after="120"/>
        <w:jc w:val="both"/>
        <w:rPr>
          <w:b/>
          <w:bCs/>
          <w:color w:val="12263F"/>
          <w:sz w:val="28"/>
          <w:szCs w:val="28"/>
        </w:rPr>
      </w:pPr>
      <w:r w:rsidRPr="00FE2895">
        <w:rPr>
          <w:rFonts w:ascii="Calibri" w:hAnsi="Calibri" w:cs="Calibri"/>
          <w:color w:val="000000" w:themeColor="text1"/>
          <w:sz w:val="22"/>
          <w:szCs w:val="22"/>
        </w:rPr>
        <w:t xml:space="preserve">The Academy recognises that changes in a pupil’s behaviour, presentation, attendance, engagement or emotional wellbeing may indicate an underlying mental health or safeguarding concern. In line with the Department for Education guidance </w:t>
      </w:r>
      <w:r w:rsidRPr="00FE2895">
        <w:rPr>
          <w:rFonts w:ascii="Calibri" w:hAnsi="Calibri" w:cs="Calibri"/>
          <w:i/>
          <w:iCs/>
          <w:color w:val="000000" w:themeColor="text1"/>
          <w:sz w:val="22"/>
          <w:szCs w:val="22"/>
        </w:rPr>
        <w:t>Mental Health and Behaviour in Schools</w:t>
      </w:r>
      <w:r w:rsidRPr="00FE2895">
        <w:rPr>
          <w:rFonts w:ascii="Calibri" w:hAnsi="Calibri" w:cs="Calibri"/>
          <w:color w:val="000000" w:themeColor="text1"/>
          <w:sz w:val="22"/>
          <w:szCs w:val="22"/>
        </w:rPr>
        <w:t>, staff will remain alert to signs of possible mental health difficulties and ensure concerns are identified, recorded and responded to promptly. Where a concern is identified, an appropriate risk assessment and/or individual safety plan will be completed where necessary, taking account of the pupil’s needs, level of risk and any safeguarding concerns. Pupils can access a range of internal support through the Academy, including our Pastoral Support Team, with support tailored to the individual pupil and reviewed regularly. The Pastoral Team will work collaboratively with pupils, parents/carers, counsellors, teaching staff, the Designated Safeguarding Lead (DSL) and other relevant colleagues to ensure a coordinated approach. Where needs cannot be safely or appropriately met through Academy-based support, concerns will be escalated and referrals made to relevant external services, which may include health, mental health, Early Help, social care or other specialist services. Any immediate safeguarding or significant risk concerns will be referred without delay to the DSL or Deputy DSL and managed in accordance with the Academy’s safeguarding procedures. All concerns, assessments, actions, referrals, safety plans and reviews will be appropriately recorded to provide clear accountability and oversight, with identified staff responsible for monitoring progress, reviewing the effectiveness of support and escalating concerns where a pupil’s needs or level of risk increases</w:t>
      </w:r>
      <w:r w:rsidRPr="00DC0F82">
        <w:rPr>
          <w:rFonts w:ascii="Calibri" w:hAnsi="Calibri" w:cs="Calibri"/>
          <w:color w:val="000000" w:themeColor="text1"/>
          <w:sz w:val="22"/>
          <w:szCs w:val="22"/>
          <w:highlight w:val="yellow"/>
        </w:rPr>
        <w:t>.</w:t>
      </w:r>
    </w:p>
    <w:p w14:paraId="77D2DFE1" w14:textId="517D55C3" w:rsidR="00AA65F3" w:rsidRPr="004F0AC7" w:rsidRDefault="00785995" w:rsidP="02F80758">
      <w:pPr>
        <w:pBdr>
          <w:top w:val="nil"/>
          <w:left w:val="nil"/>
          <w:bottom w:val="nil"/>
          <w:right w:val="nil"/>
          <w:between w:val="nil"/>
        </w:pBdr>
        <w:spacing w:before="240" w:after="120"/>
        <w:jc w:val="both"/>
        <w:rPr>
          <w:rFonts w:asciiTheme="majorHAnsi" w:hAnsiTheme="majorHAnsi" w:cstheme="majorBidi"/>
          <w:b/>
          <w:bCs/>
          <w:color w:val="12263F"/>
          <w:sz w:val="28"/>
          <w:szCs w:val="28"/>
          <w:lang w:val="en-US"/>
        </w:rPr>
      </w:pPr>
      <w:r w:rsidRPr="02F80758">
        <w:rPr>
          <w:rFonts w:asciiTheme="majorHAnsi" w:hAnsiTheme="majorHAnsi" w:cstheme="majorBidi"/>
          <w:b/>
          <w:bCs/>
          <w:color w:val="12263F"/>
          <w:sz w:val="28"/>
          <w:szCs w:val="28"/>
          <w:lang w:val="en-US"/>
        </w:rPr>
        <w:t>6</w:t>
      </w:r>
      <w:r w:rsidR="00C23972" w:rsidRPr="02F80758">
        <w:rPr>
          <w:rFonts w:asciiTheme="majorHAnsi" w:hAnsiTheme="majorHAnsi" w:cstheme="majorBidi"/>
          <w:b/>
          <w:bCs/>
          <w:color w:val="12263F"/>
          <w:sz w:val="28"/>
          <w:szCs w:val="28"/>
          <w:lang w:val="en-US"/>
        </w:rPr>
        <w:t>.</w:t>
      </w:r>
      <w:r w:rsidR="004F0AC7" w:rsidRPr="02F80758">
        <w:rPr>
          <w:rFonts w:asciiTheme="majorHAnsi" w:hAnsiTheme="majorHAnsi" w:cstheme="majorBidi"/>
          <w:b/>
          <w:bCs/>
          <w:color w:val="12263F"/>
          <w:sz w:val="28"/>
          <w:szCs w:val="28"/>
          <w:lang w:val="en-US"/>
        </w:rPr>
        <w:t>7</w:t>
      </w:r>
      <w:r w:rsidR="00C23972" w:rsidRPr="02F80758">
        <w:rPr>
          <w:rFonts w:asciiTheme="majorHAnsi" w:hAnsiTheme="majorHAnsi" w:cstheme="majorBidi"/>
          <w:b/>
          <w:bCs/>
          <w:color w:val="12263F"/>
          <w:sz w:val="28"/>
          <w:szCs w:val="28"/>
          <w:lang w:val="en-US"/>
        </w:rPr>
        <w:t xml:space="preserve"> Allegations of abuse made against other </w:t>
      </w:r>
      <w:r w:rsidR="00B844EB" w:rsidRPr="02F80758">
        <w:rPr>
          <w:rFonts w:asciiTheme="majorHAnsi" w:hAnsiTheme="majorHAnsi" w:cstheme="majorBidi"/>
          <w:b/>
          <w:bCs/>
          <w:color w:val="12263F"/>
          <w:sz w:val="28"/>
          <w:szCs w:val="28"/>
          <w:lang w:val="en-US"/>
        </w:rPr>
        <w:t>c</w:t>
      </w:r>
      <w:r w:rsidR="00FA4306" w:rsidRPr="02F80758">
        <w:rPr>
          <w:rFonts w:asciiTheme="majorHAnsi" w:hAnsiTheme="majorHAnsi" w:cstheme="majorBidi"/>
          <w:b/>
          <w:bCs/>
          <w:color w:val="12263F"/>
          <w:sz w:val="28"/>
          <w:szCs w:val="28"/>
          <w:lang w:val="en-US"/>
        </w:rPr>
        <w:t>hildren</w:t>
      </w:r>
      <w:r w:rsidR="00B844EB" w:rsidRPr="02F80758">
        <w:rPr>
          <w:rFonts w:asciiTheme="majorHAnsi" w:hAnsiTheme="majorHAnsi" w:cstheme="majorBidi"/>
          <w:b/>
          <w:bCs/>
          <w:color w:val="12263F"/>
          <w:sz w:val="28"/>
          <w:szCs w:val="28"/>
          <w:lang w:val="en-US"/>
        </w:rPr>
        <w:t xml:space="preserve"> (including harmful sexual behaviour)</w:t>
      </w:r>
    </w:p>
    <w:p w14:paraId="6FE3A4E9" w14:textId="1ACDE47F" w:rsidR="00AA65F3"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We recognise that children are capable of abusing their peers</w:t>
      </w:r>
      <w:r w:rsidR="004F0AC7" w:rsidRPr="02F80758">
        <w:rPr>
          <w:rFonts w:ascii="Calibri" w:hAnsi="Calibri" w:cs="Calibri"/>
          <w:color w:val="000000" w:themeColor="text1"/>
          <w:sz w:val="22"/>
          <w:szCs w:val="22"/>
          <w:lang w:val="en-US"/>
        </w:rPr>
        <w:t xml:space="preserve"> (child</w:t>
      </w:r>
      <w:r w:rsidR="00B844EB" w:rsidRPr="02F80758">
        <w:rPr>
          <w:rFonts w:ascii="Calibri" w:hAnsi="Calibri" w:cs="Calibri"/>
          <w:color w:val="000000" w:themeColor="text1"/>
          <w:sz w:val="22"/>
          <w:szCs w:val="22"/>
          <w:lang w:val="en-US"/>
        </w:rPr>
        <w:t>-</w:t>
      </w:r>
      <w:r w:rsidR="004F0AC7" w:rsidRPr="02F80758">
        <w:rPr>
          <w:rFonts w:ascii="Calibri" w:hAnsi="Calibri" w:cs="Calibri"/>
          <w:color w:val="000000" w:themeColor="text1"/>
          <w:sz w:val="22"/>
          <w:szCs w:val="22"/>
          <w:lang w:val="en-US"/>
        </w:rPr>
        <w:t>on</w:t>
      </w:r>
      <w:r w:rsidR="00B844EB" w:rsidRPr="02F80758">
        <w:rPr>
          <w:rFonts w:ascii="Calibri" w:hAnsi="Calibri" w:cs="Calibri"/>
          <w:color w:val="000000" w:themeColor="text1"/>
          <w:sz w:val="22"/>
          <w:szCs w:val="22"/>
          <w:lang w:val="en-US"/>
        </w:rPr>
        <w:t>-</w:t>
      </w:r>
      <w:r w:rsidR="004F0AC7" w:rsidRPr="02F80758">
        <w:rPr>
          <w:rFonts w:ascii="Calibri" w:hAnsi="Calibri" w:cs="Calibri"/>
          <w:color w:val="000000" w:themeColor="text1"/>
          <w:sz w:val="22"/>
          <w:szCs w:val="22"/>
          <w:lang w:val="en-US"/>
        </w:rPr>
        <w:t>child abuse)</w:t>
      </w:r>
      <w:r w:rsidRPr="02F80758">
        <w:rPr>
          <w:rFonts w:ascii="Calibri" w:hAnsi="Calibri" w:cs="Calibri"/>
          <w:color w:val="000000" w:themeColor="text1"/>
          <w:sz w:val="22"/>
          <w:szCs w:val="22"/>
          <w:lang w:val="en-US"/>
        </w:rPr>
        <w:t xml:space="preserve">. Abuse will never be tolerated or passed off as “banter”, “just having a laugh” or “part of growing up”, as this can lead to a culture of unacceptable behaviours and an unsafe environment for </w:t>
      </w:r>
      <w:r w:rsidR="00FA4306" w:rsidRPr="02F80758">
        <w:rPr>
          <w:rFonts w:ascii="Calibri" w:hAnsi="Calibri" w:cs="Calibri"/>
          <w:color w:val="000000" w:themeColor="text1"/>
          <w:sz w:val="22"/>
          <w:szCs w:val="22"/>
          <w:lang w:val="en-US"/>
        </w:rPr>
        <w:t>children</w:t>
      </w:r>
      <w:r w:rsidRPr="02F80758">
        <w:rPr>
          <w:rFonts w:ascii="Calibri" w:hAnsi="Calibri" w:cs="Calibri"/>
          <w:color w:val="000000" w:themeColor="text1"/>
          <w:sz w:val="22"/>
          <w:szCs w:val="22"/>
          <w:lang w:val="en-US"/>
        </w:rPr>
        <w:t>.</w:t>
      </w:r>
    </w:p>
    <w:p w14:paraId="0B3A6753" w14:textId="53CA229A" w:rsidR="00AA65F3"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lastRenderedPageBreak/>
        <w:t xml:space="preserve">All </w:t>
      </w:r>
      <w:r w:rsidR="003C4E12" w:rsidRPr="6A5B2E00">
        <w:rPr>
          <w:rFonts w:ascii="Calibri" w:hAnsi="Calibri" w:cs="Calibri"/>
          <w:color w:val="000000" w:themeColor="text1"/>
          <w:sz w:val="22"/>
          <w:szCs w:val="22"/>
          <w:lang w:val="en-US"/>
        </w:rPr>
        <w:t xml:space="preserve">child-on-child abuse (including violence and </w:t>
      </w:r>
      <w:del w:id="220" w:author="Neil Spencelayh" w:date="2026-08-28T08:15:00Z" w16du:dateUtc="2026-08-28T08:15:37Z">
        <w:r w:rsidRPr="6A5B2E00" w:rsidDel="003C4E12">
          <w:rPr>
            <w:rFonts w:ascii="Calibri" w:hAnsi="Calibri" w:cs="Calibri"/>
            <w:color w:val="000000" w:themeColor="text1"/>
            <w:sz w:val="22"/>
            <w:szCs w:val="22"/>
            <w:lang w:val="en-US"/>
          </w:rPr>
          <w:delText>harrassment</w:delText>
        </w:r>
      </w:del>
      <w:ins w:id="221" w:author="Neil Spencelayh" w:date="2026-08-28T08:15:00Z" w16du:dateUtc="2026-08-28T08:15:37Z">
        <w:r w:rsidR="6479B0AA" w:rsidRPr="6A5B2E00">
          <w:rPr>
            <w:rFonts w:ascii="Calibri" w:hAnsi="Calibri" w:cs="Calibri"/>
            <w:color w:val="000000" w:themeColor="text1"/>
            <w:sz w:val="22"/>
            <w:szCs w:val="22"/>
            <w:lang w:val="en-US"/>
          </w:rPr>
          <w:t>harassment</w:t>
        </w:r>
      </w:ins>
      <w:r w:rsidR="003C4E12" w:rsidRPr="6A5B2E00">
        <w:rPr>
          <w:rFonts w:ascii="Calibri" w:hAnsi="Calibri" w:cs="Calibri"/>
          <w:color w:val="000000" w:themeColor="text1"/>
          <w:sz w:val="22"/>
          <w:szCs w:val="22"/>
          <w:lang w:val="en-US"/>
        </w:rPr>
        <w:t>)</w:t>
      </w:r>
      <w:r w:rsidRPr="6A5B2E00">
        <w:rPr>
          <w:rFonts w:ascii="Calibri" w:hAnsi="Calibri" w:cs="Calibri"/>
          <w:color w:val="000000" w:themeColor="text1"/>
          <w:sz w:val="22"/>
          <w:szCs w:val="22"/>
          <w:lang w:val="en-US"/>
        </w:rPr>
        <w:t xml:space="preserve"> is unacceptable and will be taken seriously.</w:t>
      </w:r>
      <w:r w:rsidR="00B844EB" w:rsidRPr="6A5B2E00">
        <w:rPr>
          <w:rFonts w:ascii="Calibri" w:hAnsi="Calibri" w:cs="Calibri"/>
          <w:color w:val="000000" w:themeColor="text1"/>
          <w:sz w:val="22"/>
          <w:szCs w:val="22"/>
          <w:lang w:val="en-US"/>
        </w:rPr>
        <w:t xml:space="preserve"> </w:t>
      </w:r>
      <w:r w:rsidR="00FE6F67" w:rsidRPr="6A5B2E00">
        <w:rPr>
          <w:rFonts w:ascii="Calibri" w:hAnsi="Calibri" w:cs="Calibri"/>
          <w:color w:val="000000" w:themeColor="text1"/>
          <w:sz w:val="22"/>
          <w:szCs w:val="22"/>
          <w:lang w:val="en-US"/>
        </w:rPr>
        <w:t>We also know that even if there are no reports it does not mean it is not happening</w:t>
      </w:r>
      <w:del w:id="222" w:author="Neil Spencelayh" w:date="2026-08-28T08:15:00Z" w16du:dateUtc="2026-08-28T08:15:54Z">
        <w:r w:rsidRPr="6A5B2E00" w:rsidDel="00FE6F67">
          <w:rPr>
            <w:rFonts w:ascii="Calibri" w:hAnsi="Calibri" w:cs="Calibri"/>
            <w:color w:val="000000" w:themeColor="text1"/>
            <w:sz w:val="22"/>
            <w:szCs w:val="22"/>
            <w:lang w:val="en-US"/>
          </w:rPr>
          <w:delText>, it</w:delText>
        </w:r>
      </w:del>
      <w:ins w:id="223" w:author="Neil Spencelayh" w:date="2026-08-28T08:15:00Z" w16du:dateUtc="2026-08-28T08:15:54Z">
        <w:r w:rsidR="0A12224F" w:rsidRPr="6A5B2E00">
          <w:rPr>
            <w:rFonts w:ascii="Calibri" w:hAnsi="Calibri" w:cs="Calibri"/>
            <w:color w:val="000000" w:themeColor="text1"/>
            <w:sz w:val="22"/>
            <w:szCs w:val="22"/>
            <w:lang w:val="en-US"/>
          </w:rPr>
          <w:t>. It</w:t>
        </w:r>
      </w:ins>
      <w:r w:rsidR="00FE6F67" w:rsidRPr="6A5B2E00">
        <w:rPr>
          <w:rFonts w:ascii="Calibri" w:hAnsi="Calibri" w:cs="Calibri"/>
          <w:color w:val="000000" w:themeColor="text1"/>
          <w:sz w:val="22"/>
          <w:szCs w:val="22"/>
          <w:lang w:val="en-US"/>
        </w:rPr>
        <w:t xml:space="preserve"> may be the case that it is just not being reported.</w:t>
      </w:r>
    </w:p>
    <w:p w14:paraId="5580A083" w14:textId="130B2AC8" w:rsidR="00FE6F67" w:rsidRPr="004F0AC7" w:rsidRDefault="00B844EB"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Children’s sexual behaviour exists on a wide continuum, ranging from normal and developmentally expected to inappropriate, problematic, abusive or violent. Behaviour that is problematic, abusive or violent is developmentally inappropriate and may cause developmental damage. </w:t>
      </w:r>
      <w:r w:rsidR="00FE6F67" w:rsidRPr="02F80758">
        <w:rPr>
          <w:rFonts w:ascii="Calibri" w:hAnsi="Calibri" w:cs="Calibri"/>
          <w:color w:val="000000" w:themeColor="text1"/>
          <w:sz w:val="22"/>
          <w:szCs w:val="22"/>
          <w:lang w:val="en-US"/>
        </w:rPr>
        <w:t>Harmful sexualised behaviour can occur between two or more children of any age and sex, from primary through to secondary stage and into college. It can occur also through a group of children towards a single child or towards another group of children. HSB exists on a continuum and may escalate into sexual harassment or sexual violence, it can occur online or face-to-face (both physically and verbally) and is never acceptable.</w:t>
      </w:r>
    </w:p>
    <w:p w14:paraId="5A9A8530" w14:textId="1A60CE1B" w:rsidR="00AA65F3" w:rsidRPr="004F0AC7"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Most cases of </w:t>
      </w:r>
      <w:r w:rsidR="00FA4306" w:rsidRPr="02F80758">
        <w:rPr>
          <w:rFonts w:ascii="Calibri" w:hAnsi="Calibri" w:cs="Calibri"/>
          <w:color w:val="000000" w:themeColor="text1"/>
          <w:sz w:val="22"/>
          <w:szCs w:val="22"/>
          <w:lang w:val="en-US"/>
        </w:rPr>
        <w:t>children</w:t>
      </w:r>
      <w:r w:rsidRPr="02F80758">
        <w:rPr>
          <w:rFonts w:ascii="Calibri" w:hAnsi="Calibri" w:cs="Calibri"/>
          <w:color w:val="000000" w:themeColor="text1"/>
          <w:sz w:val="22"/>
          <w:szCs w:val="22"/>
          <w:lang w:val="en-US"/>
        </w:rPr>
        <w:t xml:space="preserve"> hurting other </w:t>
      </w:r>
      <w:r w:rsidR="00FA4306" w:rsidRPr="02F80758">
        <w:rPr>
          <w:rFonts w:ascii="Calibri" w:hAnsi="Calibri" w:cs="Calibri"/>
          <w:color w:val="000000" w:themeColor="text1"/>
          <w:sz w:val="22"/>
          <w:szCs w:val="22"/>
          <w:lang w:val="en-US"/>
        </w:rPr>
        <w:t>children</w:t>
      </w:r>
      <w:r w:rsidRPr="02F80758">
        <w:rPr>
          <w:rFonts w:ascii="Calibri" w:hAnsi="Calibri" w:cs="Calibri"/>
          <w:color w:val="000000" w:themeColor="text1"/>
          <w:sz w:val="22"/>
          <w:szCs w:val="22"/>
          <w:lang w:val="en-US"/>
        </w:rPr>
        <w:t xml:space="preserve"> will be dealt with under our </w:t>
      </w:r>
      <w:r w:rsidR="00FA4306" w:rsidRPr="02F80758">
        <w:rPr>
          <w:rFonts w:ascii="Calibri" w:hAnsi="Calibri" w:cs="Calibri"/>
          <w:color w:val="000000" w:themeColor="text1"/>
          <w:sz w:val="22"/>
          <w:szCs w:val="22"/>
          <w:lang w:val="en-US"/>
        </w:rPr>
        <w:t>academy</w:t>
      </w:r>
      <w:r w:rsidRPr="02F80758">
        <w:rPr>
          <w:rFonts w:ascii="Calibri" w:hAnsi="Calibri" w:cs="Calibri"/>
          <w:color w:val="000000" w:themeColor="text1"/>
          <w:sz w:val="22"/>
          <w:szCs w:val="22"/>
          <w:lang w:val="en-US"/>
        </w:rPr>
        <w:t>’s behaviour policy in conjunction with our an</w:t>
      </w:r>
      <w:r w:rsidRPr="02F80758">
        <w:rPr>
          <w:rFonts w:ascii="Calibri" w:hAnsi="Calibri" w:cs="Calibri"/>
          <w:sz w:val="22"/>
          <w:szCs w:val="22"/>
          <w:lang w:val="en-US"/>
        </w:rPr>
        <w:t>ti-bullying policy</w:t>
      </w:r>
      <w:r w:rsidRPr="02F80758">
        <w:rPr>
          <w:rFonts w:ascii="Calibri" w:hAnsi="Calibri" w:cs="Calibri"/>
          <w:color w:val="000000" w:themeColor="text1"/>
          <w:sz w:val="22"/>
          <w:szCs w:val="22"/>
          <w:lang w:val="en-US"/>
        </w:rPr>
        <w:t>, but this safeguarding</w:t>
      </w:r>
      <w:r w:rsidR="004F0AC7" w:rsidRPr="02F80758">
        <w:rPr>
          <w:rFonts w:ascii="Calibri" w:hAnsi="Calibri" w:cs="Calibri"/>
          <w:color w:val="000000" w:themeColor="text1"/>
          <w:sz w:val="22"/>
          <w:szCs w:val="22"/>
          <w:lang w:val="en-US"/>
        </w:rPr>
        <w:t xml:space="preserve"> and child protection</w:t>
      </w:r>
      <w:r w:rsidRPr="02F80758">
        <w:rPr>
          <w:rFonts w:ascii="Calibri" w:hAnsi="Calibri" w:cs="Calibri"/>
          <w:color w:val="000000" w:themeColor="text1"/>
          <w:sz w:val="22"/>
          <w:szCs w:val="22"/>
          <w:lang w:val="en-US"/>
        </w:rPr>
        <w:t xml:space="preserve"> policy will apply to any allegations that raise safeguarding concerns. </w:t>
      </w:r>
      <w:r w:rsidR="004F0AC7" w:rsidRPr="02F80758">
        <w:rPr>
          <w:rFonts w:ascii="Calibri" w:hAnsi="Calibri" w:cs="Calibri"/>
          <w:color w:val="000000" w:themeColor="text1"/>
          <w:sz w:val="22"/>
          <w:szCs w:val="22"/>
          <w:lang w:val="en-US"/>
        </w:rPr>
        <w:t>We</w:t>
      </w:r>
      <w:r w:rsidRPr="02F80758">
        <w:rPr>
          <w:rFonts w:ascii="Calibri" w:hAnsi="Calibri" w:cs="Calibri"/>
          <w:sz w:val="22"/>
          <w:szCs w:val="22"/>
          <w:lang w:val="en-US"/>
        </w:rPr>
        <w:t xml:space="preserve"> will also consider the use of safeguarding separation in line with DfE Suspension and Permanent Exclusion guidance. </w:t>
      </w:r>
      <w:r w:rsidRPr="02F80758">
        <w:rPr>
          <w:rFonts w:ascii="Calibri" w:hAnsi="Calibri" w:cs="Calibri"/>
          <w:color w:val="000000" w:themeColor="text1"/>
          <w:sz w:val="22"/>
          <w:szCs w:val="22"/>
          <w:lang w:val="en-US"/>
        </w:rPr>
        <w:t>This might include where the alleged behaviour:</w:t>
      </w:r>
    </w:p>
    <w:p w14:paraId="74F45874" w14:textId="77777777" w:rsidR="00AA65F3" w:rsidRPr="004F0AC7" w:rsidRDefault="00C23972">
      <w:pPr>
        <w:numPr>
          <w:ilvl w:val="0"/>
          <w:numId w:val="42"/>
        </w:numPr>
        <w:pBdr>
          <w:top w:val="nil"/>
          <w:left w:val="nil"/>
          <w:bottom w:val="nil"/>
          <w:right w:val="nil"/>
          <w:between w:val="nil"/>
        </w:pBdr>
        <w:spacing w:after="120"/>
        <w:ind w:left="567" w:hanging="283"/>
        <w:jc w:val="both"/>
        <w:rPr>
          <w:rFonts w:ascii="Calibri" w:hAnsi="Calibri" w:cs="Calibri"/>
          <w:color w:val="000000"/>
          <w:sz w:val="22"/>
          <w:szCs w:val="22"/>
        </w:rPr>
      </w:pPr>
      <w:r w:rsidRPr="004F0AC7">
        <w:rPr>
          <w:rFonts w:ascii="Calibri" w:hAnsi="Calibri" w:cs="Calibri"/>
          <w:color w:val="000000"/>
          <w:sz w:val="22"/>
          <w:szCs w:val="22"/>
        </w:rPr>
        <w:t>Is serious, and potentially a criminal offence</w:t>
      </w:r>
    </w:p>
    <w:p w14:paraId="5CF2480F" w14:textId="77145109" w:rsidR="00AA65F3" w:rsidRPr="004F0AC7" w:rsidRDefault="00C23972">
      <w:pPr>
        <w:numPr>
          <w:ilvl w:val="0"/>
          <w:numId w:val="42"/>
        </w:numPr>
        <w:pBdr>
          <w:top w:val="nil"/>
          <w:left w:val="nil"/>
          <w:bottom w:val="nil"/>
          <w:right w:val="nil"/>
          <w:between w:val="nil"/>
        </w:pBdr>
        <w:spacing w:after="120"/>
        <w:ind w:left="567" w:hanging="283"/>
        <w:jc w:val="both"/>
        <w:rPr>
          <w:rFonts w:ascii="Calibri" w:hAnsi="Calibri" w:cs="Calibri"/>
          <w:color w:val="000000"/>
          <w:sz w:val="22"/>
          <w:szCs w:val="22"/>
        </w:rPr>
      </w:pPr>
      <w:r w:rsidRPr="004F0AC7">
        <w:rPr>
          <w:rFonts w:ascii="Calibri" w:hAnsi="Calibri" w:cs="Calibri"/>
          <w:color w:val="000000"/>
          <w:sz w:val="22"/>
          <w:szCs w:val="22"/>
        </w:rPr>
        <w:t xml:space="preserve">Could put </w:t>
      </w:r>
      <w:r w:rsidR="004F0AC7">
        <w:rPr>
          <w:rFonts w:ascii="Calibri" w:hAnsi="Calibri" w:cs="Calibri"/>
          <w:color w:val="000000"/>
          <w:sz w:val="22"/>
          <w:szCs w:val="22"/>
        </w:rPr>
        <w:t>children</w:t>
      </w:r>
      <w:r w:rsidRPr="004F0AC7">
        <w:rPr>
          <w:rFonts w:ascii="Calibri" w:hAnsi="Calibri" w:cs="Calibri"/>
          <w:color w:val="000000"/>
          <w:sz w:val="22"/>
          <w:szCs w:val="22"/>
        </w:rPr>
        <w:t xml:space="preserve"> in the </w:t>
      </w:r>
      <w:r w:rsidR="004F0AC7">
        <w:rPr>
          <w:rFonts w:ascii="Calibri" w:hAnsi="Calibri" w:cs="Calibri"/>
          <w:color w:val="000000"/>
          <w:sz w:val="22"/>
          <w:szCs w:val="22"/>
        </w:rPr>
        <w:t>academy</w:t>
      </w:r>
      <w:r w:rsidRPr="004F0AC7">
        <w:rPr>
          <w:rFonts w:ascii="Calibri" w:hAnsi="Calibri" w:cs="Calibri"/>
          <w:color w:val="000000"/>
          <w:sz w:val="22"/>
          <w:szCs w:val="22"/>
        </w:rPr>
        <w:t xml:space="preserve"> at risk</w:t>
      </w:r>
    </w:p>
    <w:p w14:paraId="55C35345" w14:textId="77777777" w:rsidR="00AA65F3" w:rsidRPr="004F0AC7" w:rsidRDefault="00C23972">
      <w:pPr>
        <w:numPr>
          <w:ilvl w:val="0"/>
          <w:numId w:val="42"/>
        </w:numPr>
        <w:pBdr>
          <w:top w:val="nil"/>
          <w:left w:val="nil"/>
          <w:bottom w:val="nil"/>
          <w:right w:val="nil"/>
          <w:between w:val="nil"/>
        </w:pBdr>
        <w:spacing w:after="120"/>
        <w:ind w:left="567" w:hanging="283"/>
        <w:jc w:val="both"/>
        <w:rPr>
          <w:rFonts w:ascii="Calibri" w:hAnsi="Calibri" w:cs="Calibri"/>
          <w:color w:val="000000"/>
          <w:sz w:val="22"/>
          <w:szCs w:val="22"/>
        </w:rPr>
      </w:pPr>
      <w:r w:rsidRPr="004F0AC7">
        <w:rPr>
          <w:rFonts w:ascii="Calibri" w:hAnsi="Calibri" w:cs="Calibri"/>
          <w:color w:val="000000"/>
          <w:sz w:val="22"/>
          <w:szCs w:val="22"/>
        </w:rPr>
        <w:t>Is violent</w:t>
      </w:r>
    </w:p>
    <w:p w14:paraId="415E6684" w14:textId="25FFE9BA" w:rsidR="00AA65F3" w:rsidRPr="004F0AC7" w:rsidRDefault="00C23972" w:rsidP="6A5B2E00">
      <w:pPr>
        <w:numPr>
          <w:ilvl w:val="0"/>
          <w:numId w:val="42"/>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Involves </w:t>
      </w:r>
      <w:r w:rsidR="004F0AC7" w:rsidRPr="6A5B2E00">
        <w:rPr>
          <w:rFonts w:ascii="Calibri" w:hAnsi="Calibri" w:cs="Calibri"/>
          <w:color w:val="000000" w:themeColor="text1"/>
          <w:sz w:val="22"/>
          <w:szCs w:val="22"/>
          <w:lang w:val="en-US"/>
        </w:rPr>
        <w:t>children</w:t>
      </w:r>
      <w:r w:rsidRPr="6A5B2E00">
        <w:rPr>
          <w:rFonts w:ascii="Calibri" w:hAnsi="Calibri" w:cs="Calibri"/>
          <w:color w:val="000000" w:themeColor="text1"/>
          <w:sz w:val="22"/>
          <w:szCs w:val="22"/>
          <w:lang w:val="en-US"/>
        </w:rPr>
        <w:t xml:space="preserve"> being forced</w:t>
      </w:r>
      <w:r w:rsidR="004F0AC7" w:rsidRPr="6A5B2E00">
        <w:rPr>
          <w:rFonts w:ascii="Calibri" w:hAnsi="Calibri" w:cs="Calibri"/>
          <w:color w:val="000000" w:themeColor="text1"/>
          <w:sz w:val="22"/>
          <w:szCs w:val="22"/>
          <w:lang w:val="en-US"/>
        </w:rPr>
        <w:t xml:space="preserve"> or coerced into using</w:t>
      </w:r>
      <w:del w:id="224" w:author="Neil Spencelayh" w:date="2026-08-28T08:16:00Z" w16du:dateUtc="2026-08-28T08:16:11Z">
        <w:r w:rsidRPr="6A5B2E00" w:rsidDel="00C23972">
          <w:rPr>
            <w:rFonts w:ascii="Calibri" w:hAnsi="Calibri" w:cs="Calibri"/>
            <w:color w:val="000000" w:themeColor="text1"/>
            <w:sz w:val="22"/>
            <w:szCs w:val="22"/>
            <w:lang w:val="en-US"/>
          </w:rPr>
          <w:delText xml:space="preserve"> </w:delText>
        </w:r>
      </w:del>
      <w:r w:rsidRPr="6A5B2E00">
        <w:rPr>
          <w:rFonts w:ascii="Calibri" w:hAnsi="Calibri" w:cs="Calibri"/>
          <w:color w:val="000000" w:themeColor="text1"/>
          <w:sz w:val="22"/>
          <w:szCs w:val="22"/>
          <w:lang w:val="en-US"/>
        </w:rPr>
        <w:t xml:space="preserve"> drugs or alcohol</w:t>
      </w:r>
    </w:p>
    <w:p w14:paraId="5D8FB7BC" w14:textId="77777777" w:rsidR="00AA65F3" w:rsidRPr="004F0AC7" w:rsidRDefault="00C23972" w:rsidP="6A5B2E00">
      <w:pPr>
        <w:numPr>
          <w:ilvl w:val="0"/>
          <w:numId w:val="42"/>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Involves sexual exploitation, sexual abuse or sexual harassment, such as indecent exposure, sexual assault, upskirting or sexually inappropriate pictures or videos (including the sharing of nudes and semi-nudes)</w:t>
      </w:r>
    </w:p>
    <w:p w14:paraId="290B4AAC" w14:textId="7DA583D1" w:rsidR="00AA65F3" w:rsidRPr="004F0AC7" w:rsidRDefault="00C23972" w:rsidP="6A5B2E00">
      <w:pPr>
        <w:pBdr>
          <w:top w:val="nil"/>
          <w:left w:val="nil"/>
          <w:bottom w:val="nil"/>
          <w:right w:val="nil"/>
          <w:between w:val="nil"/>
        </w:pBdr>
        <w:spacing w:after="120"/>
        <w:jc w:val="both"/>
        <w:rPr>
          <w:rFonts w:ascii="Calibri" w:hAnsi="Calibri" w:cs="Calibri"/>
          <w:sz w:val="22"/>
          <w:szCs w:val="22"/>
          <w:lang w:val="en-US"/>
        </w:rPr>
      </w:pPr>
      <w:r w:rsidRPr="6A5B2E00">
        <w:rPr>
          <w:rFonts w:ascii="Calibri" w:hAnsi="Calibri" w:cs="Calibri"/>
          <w:color w:val="000000" w:themeColor="text1"/>
          <w:sz w:val="22"/>
          <w:szCs w:val="22"/>
          <w:lang w:val="en-US"/>
        </w:rPr>
        <w:t xml:space="preserve">See appendix </w:t>
      </w:r>
      <w:r w:rsidR="004F0AC7" w:rsidRPr="6A5B2E00">
        <w:rPr>
          <w:rFonts w:ascii="Calibri" w:hAnsi="Calibri" w:cs="Calibri"/>
          <w:color w:val="000000" w:themeColor="text1"/>
          <w:sz w:val="22"/>
          <w:szCs w:val="22"/>
          <w:lang w:val="en-US"/>
        </w:rPr>
        <w:t>2</w:t>
      </w:r>
      <w:r w:rsidRPr="6A5B2E00">
        <w:rPr>
          <w:rFonts w:ascii="Calibri" w:hAnsi="Calibri" w:cs="Calibri"/>
          <w:color w:val="000000" w:themeColor="text1"/>
          <w:sz w:val="22"/>
          <w:szCs w:val="22"/>
          <w:lang w:val="en-US"/>
        </w:rPr>
        <w:t xml:space="preserve"> for more information about </w:t>
      </w:r>
      <w:r w:rsidR="003C4E12" w:rsidRPr="6A5B2E00">
        <w:rPr>
          <w:rFonts w:ascii="Calibri" w:hAnsi="Calibri" w:cs="Calibri"/>
          <w:color w:val="000000" w:themeColor="text1"/>
          <w:sz w:val="22"/>
          <w:szCs w:val="22"/>
          <w:lang w:val="en-US"/>
        </w:rPr>
        <w:t xml:space="preserve">child-on-child abuse </w:t>
      </w:r>
      <w:r w:rsidRPr="6A5B2E00">
        <w:rPr>
          <w:rFonts w:ascii="Calibri" w:hAnsi="Calibri" w:cs="Calibri"/>
          <w:sz w:val="22"/>
          <w:szCs w:val="22"/>
          <w:lang w:val="en-US"/>
        </w:rPr>
        <w:t xml:space="preserve">and sexual violence and sexual </w:t>
      </w:r>
      <w:r w:rsidR="528D5F38" w:rsidRPr="6A5B2E00">
        <w:rPr>
          <w:rFonts w:ascii="Calibri" w:hAnsi="Calibri" w:cs="Calibri"/>
          <w:sz w:val="22"/>
          <w:szCs w:val="22"/>
          <w:lang w:val="en-US"/>
        </w:rPr>
        <w:t>harassment</w:t>
      </w:r>
      <w:r w:rsidRPr="6A5B2E00">
        <w:rPr>
          <w:rFonts w:ascii="Calibri" w:hAnsi="Calibri" w:cs="Calibri"/>
          <w:sz w:val="22"/>
          <w:szCs w:val="22"/>
          <w:lang w:val="en-US"/>
        </w:rPr>
        <w:t xml:space="preserve"> to ensure that </w:t>
      </w:r>
      <w:r w:rsidR="004F0AC7" w:rsidRPr="6A5B2E00">
        <w:rPr>
          <w:rFonts w:ascii="Calibri" w:hAnsi="Calibri" w:cs="Calibri"/>
          <w:sz w:val="22"/>
          <w:szCs w:val="22"/>
          <w:lang w:val="en-US"/>
        </w:rPr>
        <w:t>our guidance is followed</w:t>
      </w:r>
      <w:r w:rsidRPr="6A5B2E00">
        <w:rPr>
          <w:rFonts w:ascii="Calibri" w:hAnsi="Calibri" w:cs="Calibri"/>
          <w:sz w:val="22"/>
          <w:szCs w:val="22"/>
          <w:lang w:val="en-US"/>
        </w:rPr>
        <w:t xml:space="preserve"> as per section 7.4.</w:t>
      </w:r>
    </w:p>
    <w:p w14:paraId="313C7822" w14:textId="77777777" w:rsidR="00AA65F3" w:rsidRPr="004F0AC7" w:rsidRDefault="00C23972" w:rsidP="6A5B2E00">
      <w:pPr>
        <w:pBdr>
          <w:top w:val="nil"/>
          <w:left w:val="nil"/>
          <w:bottom w:val="nil"/>
          <w:right w:val="nil"/>
          <w:between w:val="nil"/>
        </w:pBdr>
        <w:spacing w:after="120"/>
        <w:jc w:val="both"/>
        <w:rPr>
          <w:rFonts w:ascii="Calibri" w:hAnsi="Calibri" w:cs="Calibri"/>
          <w:sz w:val="22"/>
          <w:szCs w:val="22"/>
          <w:lang w:val="en-US"/>
        </w:rPr>
      </w:pPr>
      <w:r w:rsidRPr="6A5B2E00">
        <w:rPr>
          <w:rFonts w:ascii="Calibri" w:hAnsi="Calibri" w:cs="Calibri"/>
          <w:sz w:val="22"/>
          <w:szCs w:val="22"/>
          <w:lang w:val="en-US"/>
        </w:rPr>
        <w:t>If the incident is potentially a criminal offence, the DSL will work closely with the police and other agencies as required whilst protecting children and taking any disciplinary measures against the alleged perpetrator.</w:t>
      </w:r>
    </w:p>
    <w:p w14:paraId="77D98D69" w14:textId="509FCD74" w:rsidR="00AA65F3" w:rsidRPr="004F0AC7" w:rsidDel="00927E3D" w:rsidRDefault="00AA65F3" w:rsidP="00006DD1">
      <w:pPr>
        <w:pBdr>
          <w:top w:val="nil"/>
          <w:left w:val="nil"/>
          <w:bottom w:val="nil"/>
          <w:right w:val="nil"/>
          <w:between w:val="nil"/>
        </w:pBdr>
        <w:spacing w:after="120"/>
        <w:jc w:val="both"/>
        <w:rPr>
          <w:del w:id="225" w:author="Sam Coy" w:date="2026-08-28T18:57:00Z" w16du:dateUtc="2026-08-28T17:57:00Z"/>
          <w:rFonts w:ascii="Calibri" w:hAnsi="Calibri" w:cs="Calibri"/>
          <w:color w:val="000000"/>
          <w:sz w:val="22"/>
          <w:szCs w:val="22"/>
        </w:rPr>
      </w:pPr>
    </w:p>
    <w:p w14:paraId="7012E5E9" w14:textId="40239377" w:rsidR="00AA65F3" w:rsidRPr="004F0AC7" w:rsidDel="00927E3D" w:rsidRDefault="00C23972" w:rsidP="6A5B2E00">
      <w:pPr>
        <w:pBdr>
          <w:top w:val="nil"/>
          <w:left w:val="nil"/>
          <w:bottom w:val="nil"/>
          <w:right w:val="nil"/>
          <w:between w:val="nil"/>
        </w:pBdr>
        <w:spacing w:after="120"/>
        <w:jc w:val="both"/>
        <w:rPr>
          <w:del w:id="226" w:author="Sam Coy" w:date="2026-08-28T18:57:00Z" w16du:dateUtc="2026-08-28T17:57:00Z"/>
          <w:rFonts w:ascii="Calibri" w:hAnsi="Calibri" w:cs="Calibri"/>
          <w:color w:val="000000"/>
          <w:sz w:val="22"/>
          <w:szCs w:val="22"/>
          <w:highlight w:val="yellow"/>
          <w:lang w:val="en-US"/>
        </w:rPr>
      </w:pPr>
      <w:del w:id="227" w:author="Sam Coy" w:date="2026-08-28T18:57:00Z" w16du:dateUtc="2026-08-28T17:57:00Z">
        <w:r w:rsidRPr="6A5B2E00" w:rsidDel="00927E3D">
          <w:rPr>
            <w:rFonts w:ascii="Calibri" w:hAnsi="Calibri" w:cs="Calibri"/>
            <w:color w:val="000000" w:themeColor="text1"/>
            <w:sz w:val="22"/>
            <w:szCs w:val="22"/>
            <w:highlight w:val="yellow"/>
            <w:lang w:val="en-US"/>
          </w:rPr>
          <w:delText xml:space="preserve">Add further details here depending on your procedures for recording, investigating and dealing with allegations, and supporting victims, perpetrators and any other children affected. </w:delText>
        </w:r>
        <w:r w:rsidRPr="6A5B2E00" w:rsidDel="00927E3D">
          <w:rPr>
            <w:rFonts w:ascii="Calibri" w:hAnsi="Calibri" w:cs="Calibri"/>
            <w:sz w:val="22"/>
            <w:szCs w:val="22"/>
            <w:highlight w:val="yellow"/>
            <w:lang w:val="en-US"/>
          </w:rPr>
          <w:delText>Amend</w:delText>
        </w:r>
        <w:r w:rsidRPr="6A5B2E00" w:rsidDel="00927E3D">
          <w:rPr>
            <w:rFonts w:ascii="Calibri" w:hAnsi="Calibri" w:cs="Calibri"/>
            <w:color w:val="000000" w:themeColor="text1"/>
            <w:sz w:val="22"/>
            <w:szCs w:val="22"/>
            <w:highlight w:val="yellow"/>
            <w:lang w:val="en-US"/>
          </w:rPr>
          <w:delText xml:space="preserve"> be</w:delText>
        </w:r>
        <w:r w:rsidRPr="6A5B2E00" w:rsidDel="00927E3D">
          <w:rPr>
            <w:rFonts w:ascii="Calibri" w:hAnsi="Calibri" w:cs="Calibri"/>
            <w:sz w:val="22"/>
            <w:szCs w:val="22"/>
            <w:highlight w:val="yellow"/>
            <w:lang w:val="en-US"/>
          </w:rPr>
          <w:delText>low bullet points accordingly</w:delText>
        </w:r>
      </w:del>
    </w:p>
    <w:p w14:paraId="200B03B9" w14:textId="77777777" w:rsidR="00AA65F3" w:rsidRDefault="00AA65F3" w:rsidP="00006DD1">
      <w:pPr>
        <w:pBdr>
          <w:top w:val="nil"/>
          <w:left w:val="nil"/>
          <w:bottom w:val="nil"/>
          <w:right w:val="nil"/>
          <w:between w:val="nil"/>
        </w:pBdr>
        <w:spacing w:after="120"/>
        <w:jc w:val="both"/>
        <w:rPr>
          <w:sz w:val="24"/>
          <w:szCs w:val="24"/>
          <w:highlight w:val="magenta"/>
        </w:rPr>
      </w:pPr>
    </w:p>
    <w:p w14:paraId="619A8F38" w14:textId="4D575F69" w:rsidR="00AA65F3" w:rsidRPr="004F0AC7" w:rsidRDefault="00C23972" w:rsidP="6A5B2E00">
      <w:pPr>
        <w:spacing w:after="120"/>
        <w:jc w:val="both"/>
        <w:rPr>
          <w:rFonts w:ascii="Calibri" w:hAnsi="Calibri" w:cs="Calibri"/>
          <w:sz w:val="22"/>
          <w:szCs w:val="22"/>
          <w:lang w:val="en-US"/>
        </w:rPr>
      </w:pPr>
      <w:r w:rsidRPr="6A5B2E00">
        <w:rPr>
          <w:rFonts w:ascii="Calibri" w:hAnsi="Calibri" w:cs="Calibri"/>
          <w:b/>
          <w:bCs/>
          <w:sz w:val="22"/>
          <w:szCs w:val="22"/>
          <w:lang w:val="en-US"/>
        </w:rPr>
        <w:t xml:space="preserve">Creating a supportive environment in </w:t>
      </w:r>
      <w:r w:rsidR="00925F53" w:rsidRPr="6A5B2E00">
        <w:rPr>
          <w:rFonts w:ascii="Calibri" w:hAnsi="Calibri" w:cs="Calibri"/>
          <w:b/>
          <w:bCs/>
          <w:sz w:val="22"/>
          <w:szCs w:val="22"/>
          <w:lang w:val="en-US"/>
        </w:rPr>
        <w:t>our academy</w:t>
      </w:r>
      <w:r w:rsidRPr="6A5B2E00">
        <w:rPr>
          <w:rFonts w:ascii="Calibri" w:hAnsi="Calibri" w:cs="Calibri"/>
          <w:b/>
          <w:bCs/>
          <w:sz w:val="22"/>
          <w:szCs w:val="22"/>
          <w:lang w:val="en-US"/>
        </w:rPr>
        <w:t xml:space="preserve"> and minimising the risk of </w:t>
      </w:r>
      <w:r w:rsidR="003C4E12" w:rsidRPr="6A5B2E00">
        <w:rPr>
          <w:rFonts w:ascii="Calibri" w:hAnsi="Calibri" w:cs="Calibri"/>
          <w:b/>
          <w:bCs/>
          <w:sz w:val="22"/>
          <w:szCs w:val="22"/>
          <w:lang w:val="en-US"/>
        </w:rPr>
        <w:t xml:space="preserve">child-on-child abuse (including violence and </w:t>
      </w:r>
      <w:r w:rsidR="27DB607E" w:rsidRPr="6A5B2E00">
        <w:rPr>
          <w:rFonts w:ascii="Calibri" w:hAnsi="Calibri" w:cs="Calibri"/>
          <w:b/>
          <w:bCs/>
          <w:sz w:val="22"/>
          <w:szCs w:val="22"/>
          <w:lang w:val="en-US"/>
        </w:rPr>
        <w:t>harassment</w:t>
      </w:r>
      <w:r w:rsidR="003C4E12" w:rsidRPr="6A5B2E00">
        <w:rPr>
          <w:rFonts w:ascii="Calibri" w:hAnsi="Calibri" w:cs="Calibri"/>
          <w:b/>
          <w:bCs/>
          <w:sz w:val="22"/>
          <w:szCs w:val="22"/>
          <w:lang w:val="en-US"/>
        </w:rPr>
        <w:t>)</w:t>
      </w:r>
    </w:p>
    <w:p w14:paraId="01754E56" w14:textId="0D75D392" w:rsidR="00AA65F3" w:rsidRPr="004F0AC7"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We recognise the importance of taking proactive action to minimise the risk of </w:t>
      </w:r>
      <w:r w:rsidR="003C4E12" w:rsidRPr="6A5B2E00">
        <w:rPr>
          <w:rFonts w:ascii="Calibri" w:hAnsi="Calibri" w:cs="Calibri"/>
          <w:color w:val="000000" w:themeColor="text1"/>
          <w:sz w:val="22"/>
          <w:szCs w:val="22"/>
          <w:lang w:val="en-US"/>
        </w:rPr>
        <w:t xml:space="preserve">child-on-child abuse (including violence and </w:t>
      </w:r>
      <w:r w:rsidR="492339E9" w:rsidRPr="6A5B2E00">
        <w:rPr>
          <w:rFonts w:ascii="Calibri" w:hAnsi="Calibri" w:cs="Calibri"/>
          <w:color w:val="000000" w:themeColor="text1"/>
          <w:sz w:val="22"/>
          <w:szCs w:val="22"/>
          <w:lang w:val="en-US"/>
        </w:rPr>
        <w:t>harassment</w:t>
      </w:r>
      <w:r w:rsidR="003C4E12" w:rsidRPr="6A5B2E00">
        <w:rPr>
          <w:rFonts w:ascii="Calibri" w:hAnsi="Calibri" w:cs="Calibri"/>
          <w:color w:val="000000" w:themeColor="text1"/>
          <w:sz w:val="22"/>
          <w:szCs w:val="22"/>
          <w:lang w:val="en-US"/>
        </w:rPr>
        <w:t>)</w:t>
      </w:r>
      <w:r w:rsidRPr="6A5B2E00">
        <w:rPr>
          <w:rFonts w:ascii="Calibri" w:hAnsi="Calibri" w:cs="Calibri"/>
          <w:color w:val="000000" w:themeColor="text1"/>
          <w:sz w:val="22"/>
          <w:szCs w:val="22"/>
          <w:lang w:val="en-US"/>
        </w:rPr>
        <w:t xml:space="preserve">, and of creating a supportive environment where victims feel confident in reporting incidents. </w:t>
      </w:r>
    </w:p>
    <w:p w14:paraId="0C4AD771" w14:textId="77777777" w:rsidR="00AA65F3" w:rsidRPr="004F0AC7" w:rsidRDefault="00C23972" w:rsidP="00006DD1">
      <w:pPr>
        <w:pBdr>
          <w:top w:val="nil"/>
          <w:left w:val="nil"/>
          <w:bottom w:val="nil"/>
          <w:right w:val="nil"/>
          <w:between w:val="nil"/>
        </w:pBdr>
        <w:spacing w:after="120"/>
        <w:jc w:val="both"/>
        <w:rPr>
          <w:rFonts w:ascii="Calibri" w:hAnsi="Calibri" w:cs="Calibri"/>
          <w:color w:val="000000"/>
          <w:sz w:val="22"/>
          <w:szCs w:val="22"/>
        </w:rPr>
      </w:pPr>
      <w:r w:rsidRPr="004F0AC7">
        <w:rPr>
          <w:rFonts w:ascii="Calibri" w:hAnsi="Calibri" w:cs="Calibri"/>
          <w:color w:val="000000"/>
          <w:sz w:val="22"/>
          <w:szCs w:val="22"/>
        </w:rPr>
        <w:t>To achieve this, we will:</w:t>
      </w:r>
    </w:p>
    <w:p w14:paraId="2E37C53F" w14:textId="77777777" w:rsidR="00AA65F3" w:rsidRPr="004F0AC7" w:rsidRDefault="00C23972" w:rsidP="02F80758">
      <w:pPr>
        <w:numPr>
          <w:ilvl w:val="0"/>
          <w:numId w:val="43"/>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Challenge any form of derogatory or sexualised language or inappropriate behaviour between peers, including requesting or sending sexual images </w:t>
      </w:r>
    </w:p>
    <w:p w14:paraId="2C96D3E6" w14:textId="7ACAE765" w:rsidR="00AA65F3" w:rsidRPr="004F0AC7" w:rsidRDefault="00C23972" w:rsidP="02F80758">
      <w:pPr>
        <w:numPr>
          <w:ilvl w:val="0"/>
          <w:numId w:val="43"/>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Be vigilant to issues that </w:t>
      </w:r>
      <w:r w:rsidR="004F0AC7" w:rsidRPr="02F80758">
        <w:rPr>
          <w:rFonts w:ascii="Calibri" w:hAnsi="Calibri" w:cs="Calibri"/>
          <w:color w:val="000000" w:themeColor="text1"/>
          <w:sz w:val="22"/>
          <w:szCs w:val="22"/>
          <w:lang w:val="en-US"/>
        </w:rPr>
        <w:t>may</w:t>
      </w:r>
      <w:r w:rsidRPr="02F80758">
        <w:rPr>
          <w:rFonts w:ascii="Calibri" w:hAnsi="Calibri" w:cs="Calibri"/>
          <w:color w:val="000000" w:themeColor="text1"/>
          <w:sz w:val="22"/>
          <w:szCs w:val="22"/>
          <w:lang w:val="en-US"/>
        </w:rPr>
        <w:t xml:space="preserve"> affect different genders – for example, sexualised or aggressive touching or grabbing towards female </w:t>
      </w:r>
      <w:r w:rsidR="00FA4306" w:rsidRPr="02F80758">
        <w:rPr>
          <w:rFonts w:ascii="Calibri" w:hAnsi="Calibri" w:cs="Calibri"/>
          <w:color w:val="000000" w:themeColor="text1"/>
          <w:sz w:val="22"/>
          <w:szCs w:val="22"/>
          <w:lang w:val="en-US"/>
        </w:rPr>
        <w:t>children</w:t>
      </w:r>
      <w:r w:rsidRPr="02F80758">
        <w:rPr>
          <w:rFonts w:ascii="Calibri" w:hAnsi="Calibri" w:cs="Calibri"/>
          <w:color w:val="000000" w:themeColor="text1"/>
          <w:sz w:val="22"/>
          <w:szCs w:val="22"/>
          <w:lang w:val="en-US"/>
        </w:rPr>
        <w:t>, and initiation or hazing-type violence with respect to boys</w:t>
      </w:r>
    </w:p>
    <w:p w14:paraId="314BDDC2" w14:textId="59DFB1F8" w:rsidR="00AA65F3" w:rsidRPr="004F0AC7" w:rsidRDefault="00C23972" w:rsidP="02F80758">
      <w:pPr>
        <w:numPr>
          <w:ilvl w:val="0"/>
          <w:numId w:val="43"/>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lastRenderedPageBreak/>
        <w:t xml:space="preserve">Ensure our curriculum helps to educate </w:t>
      </w:r>
      <w:r w:rsidR="00FA4306" w:rsidRPr="02F80758">
        <w:rPr>
          <w:rFonts w:ascii="Calibri" w:hAnsi="Calibri" w:cs="Calibri"/>
          <w:color w:val="000000" w:themeColor="text1"/>
          <w:sz w:val="22"/>
          <w:szCs w:val="22"/>
          <w:lang w:val="en-US"/>
        </w:rPr>
        <w:t>children</w:t>
      </w:r>
      <w:r w:rsidRPr="02F80758">
        <w:rPr>
          <w:rFonts w:ascii="Calibri" w:hAnsi="Calibri" w:cs="Calibri"/>
          <w:color w:val="000000" w:themeColor="text1"/>
          <w:sz w:val="22"/>
          <w:szCs w:val="22"/>
          <w:lang w:val="en-US"/>
        </w:rPr>
        <w:t xml:space="preserve"> about appropriate behaviour and consent </w:t>
      </w:r>
    </w:p>
    <w:p w14:paraId="46872A57" w14:textId="39D54B05" w:rsidR="00AA65F3" w:rsidRPr="004F0AC7" w:rsidRDefault="00C23972" w:rsidP="02F80758">
      <w:pPr>
        <w:numPr>
          <w:ilvl w:val="0"/>
          <w:numId w:val="43"/>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Ensure </w:t>
      </w:r>
      <w:r w:rsidR="00FA4306" w:rsidRPr="02F80758">
        <w:rPr>
          <w:rFonts w:ascii="Calibri" w:hAnsi="Calibri" w:cs="Calibri"/>
          <w:color w:val="000000" w:themeColor="text1"/>
          <w:sz w:val="22"/>
          <w:szCs w:val="22"/>
          <w:lang w:val="en-US"/>
        </w:rPr>
        <w:t>children</w:t>
      </w:r>
      <w:r w:rsidRPr="02F80758">
        <w:rPr>
          <w:rFonts w:ascii="Calibri" w:hAnsi="Calibri" w:cs="Calibri"/>
          <w:color w:val="000000" w:themeColor="text1"/>
          <w:sz w:val="22"/>
          <w:szCs w:val="22"/>
          <w:lang w:val="en-US"/>
        </w:rPr>
        <w:t xml:space="preserve"> are able to easily and confidently report abuse using our reporting systems (Ensure staff reassure victims that they are being taken seriously</w:t>
      </w:r>
      <w:r w:rsidR="004F0AC7" w:rsidRPr="02F80758">
        <w:rPr>
          <w:rFonts w:ascii="Calibri" w:hAnsi="Calibri" w:cs="Calibri"/>
          <w:color w:val="000000" w:themeColor="text1"/>
          <w:sz w:val="22"/>
          <w:szCs w:val="22"/>
          <w:lang w:val="en-US"/>
        </w:rPr>
        <w:t>)</w:t>
      </w:r>
    </w:p>
    <w:p w14:paraId="4A70190B" w14:textId="77777777" w:rsidR="00AA65F3" w:rsidRPr="004F0AC7" w:rsidRDefault="00C23972" w:rsidP="02F80758">
      <w:pPr>
        <w:numPr>
          <w:ilvl w:val="0"/>
          <w:numId w:val="43"/>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Be alert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14:paraId="497D9D74" w14:textId="77777777" w:rsidR="00AA65F3" w:rsidRPr="004F0AC7" w:rsidRDefault="00C23972" w:rsidP="02F80758">
      <w:pPr>
        <w:numPr>
          <w:ilvl w:val="0"/>
          <w:numId w:val="43"/>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Support children who have witnessed sexual violence, especially rape or assault by penetration. We will do all we can to make sure the victim, alleged perpetrator(s) and any witnesses are not bullied or harassed</w:t>
      </w:r>
    </w:p>
    <w:p w14:paraId="730E388A" w14:textId="77777777" w:rsidR="00AA65F3" w:rsidRPr="004F0AC7" w:rsidRDefault="00C23972">
      <w:pPr>
        <w:numPr>
          <w:ilvl w:val="0"/>
          <w:numId w:val="43"/>
        </w:numPr>
        <w:pBdr>
          <w:top w:val="nil"/>
          <w:left w:val="nil"/>
          <w:bottom w:val="nil"/>
          <w:right w:val="nil"/>
          <w:between w:val="nil"/>
        </w:pBdr>
        <w:spacing w:after="120"/>
        <w:ind w:left="567" w:hanging="283"/>
        <w:jc w:val="both"/>
        <w:rPr>
          <w:rFonts w:ascii="Calibri" w:hAnsi="Calibri" w:cs="Calibri"/>
          <w:color w:val="000000"/>
          <w:sz w:val="22"/>
          <w:szCs w:val="22"/>
        </w:rPr>
      </w:pPr>
      <w:r w:rsidRPr="004F0AC7">
        <w:rPr>
          <w:rFonts w:ascii="Calibri" w:hAnsi="Calibri" w:cs="Calibri"/>
          <w:color w:val="000000"/>
          <w:sz w:val="22"/>
          <w:szCs w:val="22"/>
        </w:rPr>
        <w:t xml:space="preserve">Consider intra-familial harms and any necessary support for siblings following a report of sexual violence and/or harassment  </w:t>
      </w:r>
    </w:p>
    <w:p w14:paraId="039BF854" w14:textId="77777777" w:rsidR="00AA65F3" w:rsidRPr="004F0AC7" w:rsidRDefault="00C23972">
      <w:pPr>
        <w:numPr>
          <w:ilvl w:val="0"/>
          <w:numId w:val="43"/>
        </w:numPr>
        <w:pBdr>
          <w:top w:val="nil"/>
          <w:left w:val="nil"/>
          <w:bottom w:val="nil"/>
          <w:right w:val="nil"/>
          <w:between w:val="nil"/>
        </w:pBdr>
        <w:ind w:left="567" w:hanging="283"/>
        <w:jc w:val="both"/>
        <w:rPr>
          <w:rFonts w:ascii="Calibri" w:hAnsi="Calibri" w:cs="Calibri"/>
          <w:color w:val="000000"/>
          <w:sz w:val="22"/>
          <w:szCs w:val="22"/>
        </w:rPr>
      </w:pPr>
      <w:r w:rsidRPr="004F0AC7">
        <w:rPr>
          <w:rFonts w:ascii="Calibri" w:hAnsi="Calibri" w:cs="Calibri"/>
          <w:color w:val="000000"/>
          <w:sz w:val="22"/>
          <w:szCs w:val="22"/>
        </w:rPr>
        <w:t>Ensure staff are trained to understand:</w:t>
      </w:r>
    </w:p>
    <w:p w14:paraId="11925B1A" w14:textId="073E84F5" w:rsidR="00AA65F3" w:rsidRPr="004F0AC7" w:rsidRDefault="00C23972" w:rsidP="6A5B2E00">
      <w:pPr>
        <w:numPr>
          <w:ilvl w:val="0"/>
          <w:numId w:val="13"/>
        </w:numPr>
        <w:pBdr>
          <w:top w:val="nil"/>
          <w:left w:val="nil"/>
          <w:bottom w:val="nil"/>
          <w:right w:val="nil"/>
          <w:between w:val="nil"/>
        </w:pBdr>
        <w:spacing w:after="120"/>
        <w:ind w:right="567"/>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How to recognise the indicators and signs of </w:t>
      </w:r>
      <w:r w:rsidR="003C4E12" w:rsidRPr="6A5B2E00">
        <w:rPr>
          <w:rFonts w:ascii="Calibri" w:hAnsi="Calibri" w:cs="Calibri"/>
          <w:color w:val="000000" w:themeColor="text1"/>
          <w:sz w:val="22"/>
          <w:szCs w:val="22"/>
          <w:lang w:val="en-US"/>
        </w:rPr>
        <w:t xml:space="preserve">child-on-child abuse (including violence and </w:t>
      </w:r>
      <w:r w:rsidR="591B2EB7" w:rsidRPr="6A5B2E00">
        <w:rPr>
          <w:rFonts w:ascii="Calibri" w:hAnsi="Calibri" w:cs="Calibri"/>
          <w:color w:val="000000" w:themeColor="text1"/>
          <w:sz w:val="22"/>
          <w:szCs w:val="22"/>
          <w:lang w:val="en-US"/>
        </w:rPr>
        <w:t>harassment</w:t>
      </w:r>
      <w:r w:rsidR="003C4E12" w:rsidRPr="6A5B2E00">
        <w:rPr>
          <w:rFonts w:ascii="Calibri" w:hAnsi="Calibri" w:cs="Calibri"/>
          <w:color w:val="000000" w:themeColor="text1"/>
          <w:sz w:val="22"/>
          <w:szCs w:val="22"/>
          <w:lang w:val="en-US"/>
        </w:rPr>
        <w:t>)</w:t>
      </w:r>
      <w:r w:rsidRPr="6A5B2E00">
        <w:rPr>
          <w:rFonts w:ascii="Calibri" w:hAnsi="Calibri" w:cs="Calibri"/>
          <w:color w:val="000000" w:themeColor="text1"/>
          <w:sz w:val="22"/>
          <w:szCs w:val="22"/>
          <w:lang w:val="en-US"/>
        </w:rPr>
        <w:t>, and know how to identify it and respond to reports</w:t>
      </w:r>
    </w:p>
    <w:p w14:paraId="0EE8D851" w14:textId="517B4D78" w:rsidR="004F0AC7" w:rsidRDefault="00C23972" w:rsidP="6A5B2E00">
      <w:pPr>
        <w:numPr>
          <w:ilvl w:val="0"/>
          <w:numId w:val="13"/>
        </w:numPr>
        <w:pBdr>
          <w:top w:val="nil"/>
          <w:left w:val="nil"/>
          <w:bottom w:val="nil"/>
          <w:right w:val="nil"/>
          <w:between w:val="nil"/>
        </w:pBdr>
        <w:spacing w:after="120"/>
        <w:ind w:right="567"/>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That even if there are no reports of </w:t>
      </w:r>
      <w:r w:rsidR="003C4E12" w:rsidRPr="6A5B2E00">
        <w:rPr>
          <w:rFonts w:ascii="Calibri" w:hAnsi="Calibri" w:cs="Calibri"/>
          <w:color w:val="000000" w:themeColor="text1"/>
          <w:sz w:val="22"/>
          <w:szCs w:val="22"/>
          <w:lang w:val="en-US"/>
        </w:rPr>
        <w:t xml:space="preserve">child-on-child abuse (including violence and </w:t>
      </w:r>
      <w:r w:rsidR="77410EA4" w:rsidRPr="6A5B2E00">
        <w:rPr>
          <w:rFonts w:ascii="Calibri" w:hAnsi="Calibri" w:cs="Calibri"/>
          <w:color w:val="000000" w:themeColor="text1"/>
          <w:sz w:val="22"/>
          <w:szCs w:val="22"/>
          <w:lang w:val="en-US"/>
        </w:rPr>
        <w:t>harassment</w:t>
      </w:r>
      <w:r w:rsidR="003C4E12" w:rsidRPr="6A5B2E00">
        <w:rPr>
          <w:rFonts w:ascii="Calibri" w:hAnsi="Calibri" w:cs="Calibri"/>
          <w:color w:val="000000" w:themeColor="text1"/>
          <w:sz w:val="22"/>
          <w:szCs w:val="22"/>
          <w:lang w:val="en-US"/>
        </w:rPr>
        <w:t>)</w:t>
      </w:r>
      <w:r w:rsidRPr="6A5B2E00">
        <w:rPr>
          <w:rFonts w:ascii="Calibri" w:hAnsi="Calibri" w:cs="Calibri"/>
          <w:color w:val="000000" w:themeColor="text1"/>
          <w:sz w:val="22"/>
          <w:szCs w:val="22"/>
          <w:lang w:val="en-US"/>
        </w:rPr>
        <w:t xml:space="preserve"> in </w:t>
      </w:r>
      <w:r w:rsidR="00925F53" w:rsidRPr="6A5B2E00">
        <w:rPr>
          <w:rFonts w:ascii="Calibri" w:hAnsi="Calibri" w:cs="Calibri"/>
          <w:color w:val="000000" w:themeColor="text1"/>
          <w:sz w:val="22"/>
          <w:szCs w:val="22"/>
          <w:lang w:val="en-US"/>
        </w:rPr>
        <w:t>our academy</w:t>
      </w:r>
      <w:r w:rsidRPr="6A5B2E00">
        <w:rPr>
          <w:rFonts w:ascii="Calibri" w:hAnsi="Calibri" w:cs="Calibri"/>
          <w:color w:val="000000" w:themeColor="text1"/>
          <w:sz w:val="22"/>
          <w:szCs w:val="22"/>
          <w:lang w:val="en-US"/>
        </w:rPr>
        <w:t xml:space="preserve">, it does not mean it is not happening – staff should maintain an attitude of “it could happen here” </w:t>
      </w:r>
    </w:p>
    <w:p w14:paraId="254FF55D" w14:textId="72B017CD" w:rsidR="00AA65F3" w:rsidRPr="004F0AC7" w:rsidRDefault="00767442" w:rsidP="02F80758">
      <w:pPr>
        <w:numPr>
          <w:ilvl w:val="0"/>
          <w:numId w:val="13"/>
        </w:numPr>
        <w:pBdr>
          <w:top w:val="nil"/>
          <w:left w:val="nil"/>
          <w:bottom w:val="nil"/>
          <w:right w:val="nil"/>
          <w:between w:val="nil"/>
        </w:pBdr>
        <w:spacing w:after="120"/>
        <w:ind w:right="567"/>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If</w:t>
      </w:r>
      <w:r w:rsidR="00C23972" w:rsidRPr="02F80758">
        <w:rPr>
          <w:rFonts w:ascii="Calibri" w:hAnsi="Calibri" w:cs="Calibri"/>
          <w:color w:val="000000" w:themeColor="text1"/>
          <w:sz w:val="22"/>
          <w:szCs w:val="22"/>
          <w:lang w:val="en-US"/>
        </w:rPr>
        <w:t xml:space="preserve"> they have any concerns about a child’s welfare, they should act on them immediately rather than wait to be told, and that victims may not always make a direct report. For example:</w:t>
      </w:r>
    </w:p>
    <w:p w14:paraId="0784C2E9" w14:textId="02CEF8B2" w:rsidR="00AA65F3" w:rsidRDefault="00044A18" w:rsidP="00044A18">
      <w:pPr>
        <w:pStyle w:val="ListParagraph"/>
        <w:numPr>
          <w:ilvl w:val="0"/>
          <w:numId w:val="43"/>
        </w:numPr>
        <w:rPr>
          <w:ins w:id="228" w:author="Michelle Dexter" w:date="2026-09-04T11:46:00Z" w16du:dateUtc="2026-09-04T10:46:00Z"/>
          <w:rFonts w:ascii="Calibri" w:hAnsi="Calibri" w:cs="Calibri"/>
        </w:rPr>
      </w:pPr>
      <w:ins w:id="229" w:author="Michelle Dexter" w:date="2026-09-04T11:46:00Z" w16du:dateUtc="2026-09-04T10:46:00Z">
        <w:r>
          <w:rPr>
            <w:rFonts w:ascii="Calibri" w:hAnsi="Calibri" w:cs="Calibri"/>
          </w:rPr>
          <w:t xml:space="preserve"> </w:t>
        </w:r>
      </w:ins>
      <w:r w:rsidR="00C23972" w:rsidRPr="00044A18">
        <w:rPr>
          <w:rFonts w:ascii="Calibri" w:hAnsi="Calibri" w:cs="Calibri"/>
          <w:rPrChange w:id="230" w:author="Michelle Dexter" w:date="2026-09-04T11:46:00Z" w16du:dateUtc="2026-09-04T10:46:00Z">
            <w:rPr>
              <w:rFonts w:ascii="Calibri" w:hAnsi="Calibri" w:cs="Calibri"/>
              <w:color w:val="000000"/>
              <w:shd w:val="clear" w:color="auto" w:fill="F8F8F8"/>
            </w:rPr>
          </w:rPrChange>
        </w:rPr>
        <w:t>Children can show signs or act in ways they hope adults will notice and react to</w:t>
      </w:r>
    </w:p>
    <w:p w14:paraId="253EF142" w14:textId="77777777" w:rsidR="00044A18" w:rsidRPr="00D665B7" w:rsidRDefault="00044A18" w:rsidP="00044A18">
      <w:pPr>
        <w:pStyle w:val="ListParagraph"/>
        <w:numPr>
          <w:ilvl w:val="0"/>
          <w:numId w:val="43"/>
        </w:numPr>
        <w:rPr>
          <w:moveTo w:id="231" w:author="Michelle Dexter" w:date="2026-09-04T11:46:00Z" w16du:dateUtc="2026-09-04T10:46:00Z"/>
          <w:rFonts w:ascii="Calibri" w:hAnsi="Calibri" w:cs="Calibri"/>
        </w:rPr>
      </w:pPr>
      <w:moveToRangeStart w:id="232" w:author="Michelle Dexter" w:date="2026-09-04T11:46:00Z" w:name="move239414835"/>
      <w:moveTo w:id="233" w:author="Michelle Dexter" w:date="2026-09-04T11:46:00Z" w16du:dateUtc="2026-09-04T10:46:00Z">
        <w:r w:rsidRPr="00D665B7">
          <w:rPr>
            <w:rFonts w:ascii="Calibri" w:hAnsi="Calibri" w:cs="Calibri"/>
          </w:rPr>
          <w:t xml:space="preserve">A friend may make a report </w:t>
        </w:r>
      </w:moveTo>
    </w:p>
    <w:moveToRangeEnd w:id="232"/>
    <w:p w14:paraId="0A295C43" w14:textId="77777777" w:rsidR="00044A18" w:rsidRPr="00D665B7" w:rsidRDefault="00044A18" w:rsidP="00044A18">
      <w:pPr>
        <w:pStyle w:val="ListParagraph"/>
        <w:numPr>
          <w:ilvl w:val="0"/>
          <w:numId w:val="43"/>
        </w:numPr>
        <w:rPr>
          <w:ins w:id="234" w:author="Michelle Dexter" w:date="2026-09-04T11:47:00Z" w16du:dateUtc="2026-09-04T10:47:00Z"/>
          <w:rFonts w:ascii="Calibri" w:hAnsi="Calibri" w:cs="Calibri"/>
        </w:rPr>
      </w:pPr>
      <w:ins w:id="235" w:author="Michelle Dexter" w:date="2026-09-04T11:47:00Z" w16du:dateUtc="2026-09-04T10:47:00Z">
        <w:r w:rsidRPr="00D665B7">
          <w:rPr>
            <w:rFonts w:ascii="Calibri" w:hAnsi="Calibri" w:cs="Calibri"/>
          </w:rPr>
          <w:t xml:space="preserve">A member of staff may overhear a conversation </w:t>
        </w:r>
      </w:ins>
    </w:p>
    <w:p w14:paraId="69D917B3" w14:textId="77777777" w:rsidR="00044A18" w:rsidRPr="00044A18" w:rsidRDefault="00044A18">
      <w:pPr>
        <w:pStyle w:val="ListParagraph"/>
        <w:ind w:left="170"/>
        <w:rPr>
          <w:rFonts w:ascii="Calibri" w:hAnsi="Calibri" w:cs="Calibri"/>
          <w:rPrChange w:id="236" w:author="Michelle Dexter" w:date="2026-09-04T11:46:00Z" w16du:dateUtc="2026-09-04T10:46:00Z">
            <w:rPr>
              <w:rFonts w:ascii="Calibri" w:hAnsi="Calibri" w:cs="Calibri"/>
              <w:color w:val="000000"/>
              <w:sz w:val="22"/>
              <w:szCs w:val="22"/>
              <w:shd w:val="clear" w:color="auto" w:fill="F8F8F8"/>
            </w:rPr>
          </w:rPrChange>
        </w:rPr>
        <w:pPrChange w:id="237" w:author="Michelle Dexter" w:date="2026-09-04T11:47:00Z" w16du:dateUtc="2026-09-04T10:47:00Z">
          <w:pPr>
            <w:numPr>
              <w:ilvl w:val="1"/>
              <w:numId w:val="1"/>
            </w:numPr>
            <w:pBdr>
              <w:top w:val="nil"/>
              <w:left w:val="none" w:sz="0" w:space="5" w:color="000000"/>
              <w:bottom w:val="nil"/>
              <w:right w:val="nil"/>
              <w:between w:val="nil"/>
            </w:pBdr>
            <w:ind w:left="1440" w:hanging="360"/>
            <w:jc w:val="both"/>
          </w:pPr>
        </w:pPrChange>
      </w:pPr>
    </w:p>
    <w:p w14:paraId="0B361B1F" w14:textId="55AB5A4D" w:rsidR="00AA65F3" w:rsidRPr="00044A18" w:rsidDel="00044A18" w:rsidRDefault="00C23972">
      <w:pPr>
        <w:pStyle w:val="ListParagraph"/>
        <w:numPr>
          <w:ilvl w:val="0"/>
          <w:numId w:val="43"/>
        </w:numPr>
        <w:rPr>
          <w:moveFrom w:id="238" w:author="Michelle Dexter" w:date="2026-09-04T11:46:00Z" w16du:dateUtc="2026-09-04T10:46:00Z"/>
          <w:rFonts w:ascii="Calibri" w:hAnsi="Calibri" w:cs="Calibri"/>
          <w:rPrChange w:id="239" w:author="Michelle Dexter" w:date="2026-09-04T11:46:00Z" w16du:dateUtc="2026-09-04T10:46:00Z">
            <w:rPr>
              <w:moveFrom w:id="240" w:author="Michelle Dexter" w:date="2026-09-04T11:46:00Z" w16du:dateUtc="2026-09-04T10:46:00Z"/>
              <w:rFonts w:ascii="Calibri" w:hAnsi="Calibri" w:cs="Calibri"/>
              <w:color w:val="000000"/>
              <w:sz w:val="22"/>
              <w:szCs w:val="22"/>
              <w:shd w:val="clear" w:color="auto" w:fill="F8F8F8"/>
            </w:rPr>
          </w:rPrChange>
        </w:rPr>
        <w:pPrChange w:id="241" w:author="Michelle Dexter" w:date="2026-09-04T11:46:00Z" w16du:dateUtc="2026-09-04T10:46:00Z">
          <w:pPr>
            <w:numPr>
              <w:ilvl w:val="1"/>
              <w:numId w:val="1"/>
            </w:numPr>
            <w:pBdr>
              <w:top w:val="nil"/>
              <w:left w:val="none" w:sz="0" w:space="5" w:color="000000"/>
              <w:bottom w:val="nil"/>
              <w:right w:val="nil"/>
              <w:between w:val="nil"/>
            </w:pBdr>
            <w:ind w:left="1440" w:hanging="360"/>
            <w:jc w:val="both"/>
          </w:pPr>
        </w:pPrChange>
      </w:pPr>
      <w:moveFromRangeStart w:id="242" w:author="Michelle Dexter" w:date="2026-09-04T11:46:00Z" w:name="move239414835"/>
      <w:moveFrom w:id="243" w:author="Michelle Dexter" w:date="2026-09-04T11:46:00Z" w16du:dateUtc="2026-09-04T10:46:00Z">
        <w:r w:rsidRPr="00044A18" w:rsidDel="00044A18">
          <w:rPr>
            <w:rFonts w:ascii="Calibri" w:hAnsi="Calibri" w:cs="Calibri"/>
            <w:rPrChange w:id="244" w:author="Michelle Dexter" w:date="2026-09-04T11:46:00Z" w16du:dateUtc="2026-09-04T10:46:00Z">
              <w:rPr>
                <w:rFonts w:ascii="Calibri" w:hAnsi="Calibri" w:cs="Calibri"/>
                <w:color w:val="000000"/>
                <w:sz w:val="22"/>
                <w:szCs w:val="22"/>
                <w:shd w:val="clear" w:color="auto" w:fill="F8F8F8"/>
              </w:rPr>
            </w:rPrChange>
          </w:rPr>
          <w:t xml:space="preserve">A friend may make a report </w:t>
        </w:r>
      </w:moveFrom>
    </w:p>
    <w:moveFromRangeEnd w:id="242"/>
    <w:p w14:paraId="35BB29C3" w14:textId="382A05D4" w:rsidR="00AA65F3" w:rsidRPr="00044A18" w:rsidDel="00044A18" w:rsidRDefault="00C23972">
      <w:pPr>
        <w:pStyle w:val="ListParagraph"/>
        <w:numPr>
          <w:ilvl w:val="0"/>
          <w:numId w:val="44"/>
        </w:numPr>
        <w:rPr>
          <w:del w:id="245" w:author="Michelle Dexter" w:date="2026-09-04T11:47:00Z" w16du:dateUtc="2026-09-04T10:47:00Z"/>
          <w:rFonts w:ascii="Calibri" w:hAnsi="Calibri" w:cs="Calibri"/>
          <w:rPrChange w:id="246" w:author="Michelle Dexter" w:date="2026-09-04T11:46:00Z" w16du:dateUtc="2026-09-04T10:46:00Z">
            <w:rPr>
              <w:del w:id="247" w:author="Michelle Dexter" w:date="2026-09-04T11:47:00Z" w16du:dateUtc="2026-09-04T10:47:00Z"/>
              <w:rFonts w:ascii="Calibri" w:hAnsi="Calibri" w:cs="Calibri"/>
              <w:color w:val="000000"/>
              <w:sz w:val="22"/>
              <w:szCs w:val="22"/>
              <w:shd w:val="clear" w:color="auto" w:fill="F8F8F8"/>
            </w:rPr>
          </w:rPrChange>
        </w:rPr>
        <w:pPrChange w:id="248" w:author="Michelle Dexter" w:date="2026-09-04T11:46:00Z" w16du:dateUtc="2026-09-04T10:46:00Z">
          <w:pPr>
            <w:numPr>
              <w:ilvl w:val="1"/>
              <w:numId w:val="1"/>
            </w:numPr>
            <w:pBdr>
              <w:top w:val="nil"/>
              <w:left w:val="none" w:sz="0" w:space="5" w:color="000000"/>
              <w:bottom w:val="nil"/>
              <w:right w:val="nil"/>
              <w:between w:val="nil"/>
            </w:pBdr>
            <w:ind w:left="1440" w:hanging="360"/>
            <w:jc w:val="both"/>
          </w:pPr>
        </w:pPrChange>
      </w:pPr>
      <w:del w:id="249" w:author="Michelle Dexter" w:date="2026-09-04T11:47:00Z" w16du:dateUtc="2026-09-04T10:47:00Z">
        <w:r w:rsidRPr="00044A18" w:rsidDel="00044A18">
          <w:rPr>
            <w:rFonts w:ascii="Calibri" w:hAnsi="Calibri" w:cs="Calibri"/>
            <w:rPrChange w:id="250" w:author="Michelle Dexter" w:date="2026-09-04T11:46:00Z" w16du:dateUtc="2026-09-04T10:46:00Z">
              <w:rPr>
                <w:rFonts w:ascii="Calibri" w:hAnsi="Calibri" w:cs="Calibri"/>
                <w:color w:val="000000"/>
                <w:sz w:val="22"/>
                <w:szCs w:val="22"/>
                <w:shd w:val="clear" w:color="auto" w:fill="F8F8F8"/>
              </w:rPr>
            </w:rPrChange>
          </w:rPr>
          <w:delText xml:space="preserve">A member of staff may overhear a conversation </w:delText>
        </w:r>
      </w:del>
    </w:p>
    <w:p w14:paraId="683DEBD7" w14:textId="79558E7B" w:rsidR="00AA65F3" w:rsidRDefault="4EBC2A37" w:rsidP="00767442">
      <w:pPr>
        <w:numPr>
          <w:ilvl w:val="0"/>
          <w:numId w:val="44"/>
        </w:numPr>
        <w:pBdr>
          <w:top w:val="nil"/>
          <w:left w:val="none" w:sz="0" w:space="5" w:color="000000"/>
          <w:bottom w:val="nil"/>
          <w:right w:val="nil"/>
          <w:between w:val="nil"/>
        </w:pBdr>
        <w:spacing w:line="259" w:lineRule="auto"/>
        <w:ind w:hanging="283"/>
        <w:jc w:val="both"/>
        <w:rPr>
          <w:rFonts w:ascii="Calibri" w:hAnsi="Calibri" w:cs="Calibri"/>
          <w:color w:val="000000" w:themeColor="text1"/>
          <w:sz w:val="22"/>
          <w:szCs w:val="22"/>
          <w:lang w:val="en-US"/>
        </w:rPr>
      </w:pPr>
      <w:r w:rsidRPr="6A5B2E00">
        <w:rPr>
          <w:rFonts w:ascii="Calibri" w:hAnsi="Calibri" w:cs="Calibri"/>
          <w:color w:val="000000" w:themeColor="text1"/>
          <w:sz w:val="22"/>
          <w:szCs w:val="22"/>
          <w:lang w:val="en-US"/>
        </w:rPr>
        <w:t>Ensure staff understand a</w:t>
      </w:r>
      <w:r w:rsidR="00C23972" w:rsidRPr="6A5B2E00">
        <w:rPr>
          <w:rFonts w:ascii="Calibri" w:hAnsi="Calibri" w:cs="Calibri"/>
          <w:color w:val="000000" w:themeColor="text1"/>
          <w:sz w:val="22"/>
          <w:szCs w:val="22"/>
          <w:lang w:val="en-US"/>
        </w:rPr>
        <w:t xml:space="preserve"> child’s behaviour might indicate that something is wrong</w:t>
      </w:r>
    </w:p>
    <w:p w14:paraId="5AC2A48E" w14:textId="77777777" w:rsidR="00E30EC4" w:rsidRPr="004F0AC7" w:rsidRDefault="00E30EC4" w:rsidP="00FF0178">
      <w:pPr>
        <w:pBdr>
          <w:top w:val="nil"/>
          <w:left w:val="none" w:sz="0" w:space="5" w:color="000000"/>
          <w:bottom w:val="nil"/>
          <w:right w:val="nil"/>
          <w:between w:val="nil"/>
        </w:pBdr>
        <w:ind w:left="567" w:hanging="283"/>
        <w:jc w:val="both"/>
        <w:rPr>
          <w:rFonts w:ascii="Calibri" w:hAnsi="Calibri" w:cs="Calibri"/>
          <w:color w:val="000000"/>
          <w:sz w:val="22"/>
          <w:szCs w:val="22"/>
          <w:shd w:val="clear" w:color="auto" w:fill="F8F8F8"/>
        </w:rPr>
      </w:pPr>
    </w:p>
    <w:p w14:paraId="2A8D7451" w14:textId="77777777" w:rsidR="00AA65F3" w:rsidRPr="004F0AC7" w:rsidRDefault="00C23972" w:rsidP="02F80758">
      <w:pPr>
        <w:numPr>
          <w:ilvl w:val="0"/>
          <w:numId w:val="44"/>
        </w:numPr>
        <w:pBdr>
          <w:top w:val="nil"/>
          <w:left w:val="nil"/>
          <w:bottom w:val="nil"/>
          <w:right w:val="nil"/>
          <w:between w:val="nil"/>
        </w:pBdr>
        <w:spacing w:after="120"/>
        <w:ind w:righ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That certain children may face additional barriers to telling someone because of their vulnerability, disability, gender, ethnicity and/or sexual orientation</w:t>
      </w:r>
    </w:p>
    <w:p w14:paraId="0FB41FC5" w14:textId="5ED15298" w:rsidR="00AA65F3" w:rsidRPr="004F0AC7" w:rsidRDefault="00C23972">
      <w:pPr>
        <w:numPr>
          <w:ilvl w:val="0"/>
          <w:numId w:val="44"/>
        </w:numPr>
        <w:pBdr>
          <w:top w:val="nil"/>
          <w:left w:val="nil"/>
          <w:bottom w:val="nil"/>
          <w:right w:val="nil"/>
          <w:between w:val="nil"/>
        </w:pBdr>
        <w:spacing w:after="120"/>
        <w:ind w:right="567" w:hanging="283"/>
        <w:jc w:val="both"/>
        <w:rPr>
          <w:rFonts w:ascii="Calibri" w:hAnsi="Calibri" w:cs="Calibri"/>
          <w:color w:val="000000"/>
          <w:sz w:val="22"/>
          <w:szCs w:val="22"/>
        </w:rPr>
      </w:pPr>
      <w:r w:rsidRPr="004F0AC7">
        <w:rPr>
          <w:rFonts w:ascii="Calibri" w:hAnsi="Calibri" w:cs="Calibri"/>
          <w:color w:val="000000"/>
          <w:sz w:val="22"/>
          <w:szCs w:val="22"/>
        </w:rPr>
        <w:t xml:space="preserve">That a </w:t>
      </w:r>
      <w:r w:rsidR="004F0AC7">
        <w:rPr>
          <w:rFonts w:ascii="Calibri" w:hAnsi="Calibri" w:cs="Calibri"/>
          <w:color w:val="000000"/>
          <w:sz w:val="22"/>
          <w:szCs w:val="22"/>
        </w:rPr>
        <w:t>ch</w:t>
      </w:r>
      <w:r w:rsidR="00CF4666">
        <w:rPr>
          <w:rFonts w:ascii="Calibri" w:hAnsi="Calibri" w:cs="Calibri"/>
          <w:color w:val="000000"/>
          <w:sz w:val="22"/>
          <w:szCs w:val="22"/>
        </w:rPr>
        <w:t>ild</w:t>
      </w:r>
      <w:r w:rsidRPr="004F0AC7">
        <w:rPr>
          <w:rFonts w:ascii="Calibri" w:hAnsi="Calibri" w:cs="Calibri"/>
          <w:color w:val="000000"/>
          <w:sz w:val="22"/>
          <w:szCs w:val="22"/>
        </w:rPr>
        <w:t xml:space="preserve"> harming a peer could be a sign that the child is being abused themselves, and that this would fall under the scope of this policy</w:t>
      </w:r>
    </w:p>
    <w:p w14:paraId="0C3381F7" w14:textId="32B9EDEB" w:rsidR="00AA65F3" w:rsidRPr="004F0AC7" w:rsidRDefault="00C23972" w:rsidP="02F80758">
      <w:pPr>
        <w:numPr>
          <w:ilvl w:val="0"/>
          <w:numId w:val="44"/>
        </w:numPr>
        <w:pBdr>
          <w:top w:val="nil"/>
          <w:left w:val="nil"/>
          <w:bottom w:val="nil"/>
          <w:right w:val="nil"/>
          <w:between w:val="nil"/>
        </w:pBdr>
        <w:spacing w:after="120"/>
        <w:ind w:righ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The important role they have to play in preventing </w:t>
      </w:r>
      <w:r w:rsidR="003C4E12" w:rsidRPr="02F80758">
        <w:rPr>
          <w:rFonts w:ascii="Calibri" w:hAnsi="Calibri" w:cs="Calibri"/>
          <w:color w:val="000000" w:themeColor="text1"/>
          <w:sz w:val="22"/>
          <w:szCs w:val="22"/>
          <w:lang w:val="en-US"/>
        </w:rPr>
        <w:t>child-on-child abuse (including violence and harrassment)</w:t>
      </w:r>
      <w:r w:rsidRPr="02F80758">
        <w:rPr>
          <w:rFonts w:ascii="Calibri" w:hAnsi="Calibri" w:cs="Calibri"/>
          <w:color w:val="000000" w:themeColor="text1"/>
          <w:sz w:val="22"/>
          <w:szCs w:val="22"/>
          <w:lang w:val="en-US"/>
        </w:rPr>
        <w:t xml:space="preserve"> and responding where they believe a child may be at risk from it</w:t>
      </w:r>
    </w:p>
    <w:p w14:paraId="2F0D9974" w14:textId="77777777" w:rsidR="00AA65F3" w:rsidRPr="004F0AC7" w:rsidRDefault="00C23972">
      <w:pPr>
        <w:numPr>
          <w:ilvl w:val="0"/>
          <w:numId w:val="44"/>
        </w:numPr>
        <w:pBdr>
          <w:top w:val="nil"/>
          <w:left w:val="nil"/>
          <w:bottom w:val="nil"/>
          <w:right w:val="nil"/>
          <w:between w:val="nil"/>
        </w:pBdr>
        <w:spacing w:after="120"/>
        <w:ind w:right="567" w:hanging="283"/>
        <w:jc w:val="both"/>
        <w:rPr>
          <w:rFonts w:ascii="Calibri" w:hAnsi="Calibri" w:cs="Calibri"/>
          <w:color w:val="000000"/>
          <w:sz w:val="22"/>
          <w:szCs w:val="22"/>
        </w:rPr>
      </w:pPr>
      <w:r w:rsidRPr="004F0AC7">
        <w:rPr>
          <w:rFonts w:ascii="Calibri" w:hAnsi="Calibri" w:cs="Calibri"/>
          <w:color w:val="000000"/>
          <w:sz w:val="22"/>
          <w:szCs w:val="22"/>
        </w:rPr>
        <w:t>That they should speak to the DSL if they have any concerns</w:t>
      </w:r>
    </w:p>
    <w:p w14:paraId="37C4BDE0" w14:textId="77777777" w:rsidR="00AA65F3" w:rsidRDefault="00C23972" w:rsidP="02F80758">
      <w:pPr>
        <w:numPr>
          <w:ilvl w:val="0"/>
          <w:numId w:val="44"/>
        </w:numPr>
        <w:pBdr>
          <w:top w:val="nil"/>
          <w:left w:val="nil"/>
          <w:bottom w:val="nil"/>
          <w:right w:val="nil"/>
          <w:between w:val="nil"/>
        </w:pBdr>
        <w:spacing w:after="120"/>
        <w:ind w:righ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That social media is likely to play a role in the fall-out from any incident or alleged incident, including for potential contact between the victim, alleged perpetrator(s) and friends from either side</w:t>
      </w:r>
    </w:p>
    <w:p w14:paraId="6A416639" w14:textId="6F30EC74" w:rsidR="00CF4666" w:rsidRPr="00CF4666" w:rsidRDefault="00BD70DA" w:rsidP="02F80758">
      <w:pPr>
        <w:numPr>
          <w:ilvl w:val="0"/>
          <w:numId w:val="44"/>
        </w:numPr>
        <w:pBdr>
          <w:top w:val="nil"/>
          <w:left w:val="nil"/>
          <w:bottom w:val="nil"/>
          <w:right w:val="nil"/>
          <w:between w:val="nil"/>
        </w:pBdr>
        <w:spacing w:after="120"/>
        <w:ind w:righ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T</w:t>
      </w:r>
      <w:r w:rsidR="00CF4666" w:rsidRPr="02F80758">
        <w:rPr>
          <w:rFonts w:ascii="Calibri" w:hAnsi="Calibri" w:cs="Calibri"/>
          <w:color w:val="000000" w:themeColor="text1"/>
          <w:sz w:val="22"/>
          <w:szCs w:val="22"/>
          <w:lang w:val="en-US"/>
        </w:rPr>
        <w:t xml:space="preserve">ake a safeguarding approach in response to all incidents involving the sharing of nude or semi-nude images, regardless of whether they are consensual or non-consensual. All such incidents require a safeguarding response, with a proportionate approach that </w:t>
      </w:r>
      <w:r w:rsidR="00CF4666" w:rsidRPr="02F80758">
        <w:rPr>
          <w:rFonts w:ascii="Calibri" w:hAnsi="Calibri" w:cs="Calibri"/>
          <w:color w:val="000000" w:themeColor="text1"/>
          <w:sz w:val="22"/>
          <w:szCs w:val="22"/>
          <w:lang w:val="en-US"/>
        </w:rPr>
        <w:lastRenderedPageBreak/>
        <w:t>considers the age, development, and circumstances of the children involved, as well as any elements of coercion, exploitation or vulnerability</w:t>
      </w:r>
    </w:p>
    <w:p w14:paraId="11B4FFD6" w14:textId="7E418597" w:rsidR="00AA65F3" w:rsidRPr="004F0AC7" w:rsidRDefault="00C23972"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sz w:val="22"/>
          <w:szCs w:val="22"/>
          <w:lang w:val="en-US"/>
        </w:rPr>
        <w:t xml:space="preserve">Appropriate </w:t>
      </w:r>
      <w:r w:rsidRPr="02F80758">
        <w:rPr>
          <w:rFonts w:ascii="Calibri" w:hAnsi="Calibri" w:cs="Calibri"/>
          <w:color w:val="000000" w:themeColor="text1"/>
          <w:sz w:val="22"/>
          <w:szCs w:val="22"/>
          <w:lang w:val="en-US"/>
        </w:rPr>
        <w:t xml:space="preserve">action, in line with other relevant </w:t>
      </w:r>
      <w:r w:rsidRPr="02F80758">
        <w:rPr>
          <w:rFonts w:ascii="Calibri" w:hAnsi="Calibri" w:cs="Calibri"/>
          <w:sz w:val="22"/>
          <w:szCs w:val="22"/>
          <w:lang w:val="en-US"/>
        </w:rPr>
        <w:t>policies for example anti-bullying/  behaviour,</w:t>
      </w:r>
      <w:r w:rsidRPr="02F80758">
        <w:rPr>
          <w:rFonts w:ascii="Calibri" w:hAnsi="Calibri" w:cs="Calibri"/>
          <w:color w:val="000000" w:themeColor="text1"/>
          <w:sz w:val="22"/>
          <w:szCs w:val="22"/>
          <w:lang w:val="en-US"/>
        </w:rPr>
        <w:t xml:space="preserve"> can be taken while other investigations are going on, e.g. by the police. The fact that another </w:t>
      </w:r>
      <w:r w:rsidR="00235E8B" w:rsidRPr="02F80758">
        <w:rPr>
          <w:rFonts w:ascii="Calibri" w:hAnsi="Calibri" w:cs="Calibri"/>
          <w:color w:val="000000" w:themeColor="text1"/>
          <w:sz w:val="22"/>
          <w:szCs w:val="22"/>
          <w:lang w:val="en-US"/>
        </w:rPr>
        <w:t>agency</w:t>
      </w:r>
      <w:r w:rsidRPr="02F80758">
        <w:rPr>
          <w:rFonts w:ascii="Calibri" w:hAnsi="Calibri" w:cs="Calibri"/>
          <w:color w:val="000000" w:themeColor="text1"/>
          <w:sz w:val="22"/>
          <w:szCs w:val="22"/>
          <w:lang w:val="en-US"/>
        </w:rPr>
        <w:t xml:space="preserve"> is investigating or has investigated an incident doesn’t (in itself) prevent our </w:t>
      </w:r>
      <w:r w:rsidR="00235E8B" w:rsidRPr="02F80758">
        <w:rPr>
          <w:rFonts w:ascii="Calibri" w:hAnsi="Calibri" w:cs="Calibri"/>
          <w:color w:val="000000" w:themeColor="text1"/>
          <w:sz w:val="22"/>
          <w:szCs w:val="22"/>
          <w:lang w:val="en-US"/>
        </w:rPr>
        <w:t xml:space="preserve">academy </w:t>
      </w:r>
      <w:r w:rsidRPr="02F80758">
        <w:rPr>
          <w:rFonts w:ascii="Calibri" w:hAnsi="Calibri" w:cs="Calibri"/>
          <w:color w:val="000000" w:themeColor="text1"/>
          <w:sz w:val="22"/>
          <w:szCs w:val="22"/>
          <w:lang w:val="en-US"/>
        </w:rPr>
        <w:t>from coming to its own conclusion about what happened and imposing a penalty accordingly. We will consider these matters on a case-by-case basis, taking into account whether:</w:t>
      </w:r>
    </w:p>
    <w:p w14:paraId="67C776D4" w14:textId="2ECFAF71" w:rsidR="00AA65F3" w:rsidRPr="004F0AC7" w:rsidRDefault="00C23972" w:rsidP="02F80758">
      <w:pPr>
        <w:numPr>
          <w:ilvl w:val="0"/>
          <w:numId w:val="45"/>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Taking action would prejudice an investigation and/or subsequent prosecution – we will liaise with the police and/or </w:t>
      </w:r>
      <w:r w:rsidR="00527415">
        <w:rPr>
          <w:rFonts w:ascii="Calibri" w:hAnsi="Calibri" w:cs="Calibri"/>
          <w:color w:val="000000" w:themeColor="text1"/>
          <w:sz w:val="22"/>
          <w:szCs w:val="22"/>
          <w:lang w:val="en-US"/>
        </w:rPr>
        <w:t xml:space="preserve">Lincolnshire </w:t>
      </w:r>
      <w:r w:rsidRPr="02F80758">
        <w:rPr>
          <w:rFonts w:ascii="Calibri" w:hAnsi="Calibri" w:cs="Calibri"/>
          <w:color w:val="000000" w:themeColor="text1"/>
          <w:sz w:val="22"/>
          <w:szCs w:val="22"/>
          <w:lang w:val="en-US"/>
        </w:rPr>
        <w:t>children’s social care to determine this</w:t>
      </w:r>
    </w:p>
    <w:p w14:paraId="6A2684CB" w14:textId="77777777" w:rsidR="00AA65F3" w:rsidRPr="004F0AC7" w:rsidRDefault="00C23972">
      <w:pPr>
        <w:numPr>
          <w:ilvl w:val="0"/>
          <w:numId w:val="45"/>
        </w:numPr>
        <w:pBdr>
          <w:top w:val="nil"/>
          <w:left w:val="nil"/>
          <w:bottom w:val="nil"/>
          <w:right w:val="nil"/>
          <w:between w:val="nil"/>
        </w:pBdr>
        <w:spacing w:after="120"/>
        <w:ind w:left="567" w:hanging="283"/>
        <w:jc w:val="both"/>
        <w:rPr>
          <w:rFonts w:ascii="Calibri" w:hAnsi="Calibri" w:cs="Calibri"/>
          <w:color w:val="000000"/>
          <w:sz w:val="22"/>
          <w:szCs w:val="22"/>
        </w:rPr>
      </w:pPr>
      <w:r w:rsidRPr="004F0AC7">
        <w:rPr>
          <w:rFonts w:ascii="Calibri" w:hAnsi="Calibri" w:cs="Calibri"/>
          <w:color w:val="000000"/>
          <w:sz w:val="22"/>
          <w:szCs w:val="22"/>
        </w:rPr>
        <w:t>There are circumstances that make it unreasonable or irrational for us to reach our own view about what happened while an independent investigation is ongoing</w:t>
      </w:r>
    </w:p>
    <w:p w14:paraId="62C16185" w14:textId="77777777" w:rsidR="00AA65F3" w:rsidRDefault="00AA65F3" w:rsidP="00006DD1">
      <w:pPr>
        <w:pBdr>
          <w:top w:val="nil"/>
          <w:left w:val="nil"/>
          <w:bottom w:val="nil"/>
          <w:right w:val="nil"/>
          <w:between w:val="nil"/>
        </w:pBdr>
        <w:spacing w:after="120"/>
        <w:jc w:val="both"/>
        <w:rPr>
          <w:sz w:val="24"/>
          <w:szCs w:val="24"/>
        </w:rPr>
      </w:pPr>
    </w:p>
    <w:p w14:paraId="2FC71C3C" w14:textId="7FB8BB47" w:rsidR="00AA65F3" w:rsidRPr="00235E8B" w:rsidRDefault="00785995" w:rsidP="00006DD1">
      <w:pPr>
        <w:spacing w:before="240" w:after="120"/>
        <w:jc w:val="both"/>
        <w:rPr>
          <w:rFonts w:asciiTheme="majorHAnsi" w:hAnsiTheme="majorHAnsi" w:cstheme="majorHAnsi"/>
          <w:sz w:val="24"/>
          <w:szCs w:val="24"/>
          <w:highlight w:val="yellow"/>
        </w:rPr>
      </w:pPr>
      <w:r>
        <w:rPr>
          <w:rFonts w:asciiTheme="majorHAnsi" w:hAnsiTheme="majorHAnsi" w:cstheme="majorHAnsi"/>
          <w:b/>
          <w:bCs/>
          <w:color w:val="12263F"/>
          <w:sz w:val="28"/>
          <w:szCs w:val="28"/>
        </w:rPr>
        <w:t>6.8</w:t>
      </w:r>
      <w:r w:rsidR="00C23972" w:rsidRPr="00235E8B">
        <w:rPr>
          <w:rFonts w:asciiTheme="majorHAnsi" w:hAnsiTheme="majorHAnsi" w:cstheme="majorHAnsi"/>
          <w:b/>
          <w:bCs/>
          <w:color w:val="12263F"/>
          <w:sz w:val="28"/>
          <w:szCs w:val="28"/>
        </w:rPr>
        <w:t xml:space="preserve"> Online safety (read alongside online safety policy)</w:t>
      </w:r>
    </w:p>
    <w:p w14:paraId="1575879B" w14:textId="181756E0" w:rsidR="00AA65F3" w:rsidRPr="00235E8B" w:rsidRDefault="00C23972" w:rsidP="02F80758">
      <w:pPr>
        <w:jc w:val="both"/>
        <w:rPr>
          <w:rFonts w:ascii="Calibri" w:hAnsi="Calibri" w:cs="Calibri"/>
          <w:sz w:val="22"/>
          <w:szCs w:val="22"/>
          <w:highlight w:val="white"/>
          <w:lang w:val="en-US"/>
        </w:rPr>
      </w:pPr>
      <w:r w:rsidRPr="02F80758">
        <w:rPr>
          <w:rFonts w:ascii="Calibri" w:hAnsi="Calibri" w:cs="Calibri"/>
          <w:sz w:val="22"/>
          <w:szCs w:val="22"/>
          <w:highlight w:val="white"/>
          <w:lang w:val="en-US"/>
        </w:rPr>
        <w:t xml:space="preserve">At </w:t>
      </w:r>
      <w:r w:rsidR="00767442">
        <w:rPr>
          <w:rFonts w:ascii="Calibri" w:hAnsi="Calibri" w:cs="Calibri"/>
          <w:sz w:val="22"/>
          <w:szCs w:val="22"/>
          <w:highlight w:val="white"/>
          <w:lang w:val="en-US"/>
        </w:rPr>
        <w:t xml:space="preserve">Witham St Hughs </w:t>
      </w:r>
      <w:r w:rsidR="00235E8B" w:rsidRPr="02F80758">
        <w:rPr>
          <w:rFonts w:ascii="Calibri" w:hAnsi="Calibri" w:cs="Calibri"/>
          <w:sz w:val="22"/>
          <w:szCs w:val="22"/>
          <w:highlight w:val="white"/>
          <w:lang w:val="en-US"/>
        </w:rPr>
        <w:t xml:space="preserve">Academy </w:t>
      </w:r>
      <w:r w:rsidRPr="02F80758">
        <w:rPr>
          <w:rFonts w:ascii="Calibri" w:hAnsi="Calibri" w:cs="Calibri"/>
          <w:sz w:val="22"/>
          <w:szCs w:val="22"/>
          <w:highlight w:val="white"/>
          <w:lang w:val="en-US"/>
        </w:rPr>
        <w:t>we are aware that technology offers many opportunities but is a significant component in many safeguarding and wellbeing issues. We recognise that online harm is an evolving area of potential risk and therefore our culture of vigilance around emerging themes, trends and data is imperative and regularly reviewed.</w:t>
      </w:r>
    </w:p>
    <w:p w14:paraId="58E013D5" w14:textId="77777777" w:rsidR="00AA65F3" w:rsidRPr="00235E8B" w:rsidRDefault="00C23972" w:rsidP="00006DD1">
      <w:pPr>
        <w:jc w:val="both"/>
        <w:rPr>
          <w:rFonts w:ascii="Calibri" w:hAnsi="Calibri" w:cs="Calibri"/>
          <w:sz w:val="22"/>
          <w:szCs w:val="22"/>
          <w:highlight w:val="white"/>
        </w:rPr>
      </w:pPr>
      <w:r w:rsidRPr="00235E8B">
        <w:rPr>
          <w:rFonts w:ascii="Calibri" w:hAnsi="Calibri" w:cs="Calibri"/>
          <w:sz w:val="22"/>
          <w:szCs w:val="22"/>
          <w:highlight w:val="white"/>
        </w:rPr>
        <w:t xml:space="preserve"> </w:t>
      </w:r>
    </w:p>
    <w:p w14:paraId="2765BA02" w14:textId="77777777" w:rsidR="00AA65F3" w:rsidRPr="00235E8B" w:rsidRDefault="00C23972" w:rsidP="00006DD1">
      <w:pPr>
        <w:jc w:val="both"/>
        <w:rPr>
          <w:rFonts w:ascii="Calibri" w:hAnsi="Calibri" w:cs="Calibri"/>
          <w:sz w:val="22"/>
          <w:szCs w:val="22"/>
          <w:highlight w:val="white"/>
        </w:rPr>
      </w:pPr>
      <w:r w:rsidRPr="00235E8B">
        <w:rPr>
          <w:rFonts w:ascii="Calibri" w:hAnsi="Calibri" w:cs="Calibri"/>
          <w:sz w:val="22"/>
          <w:szCs w:val="22"/>
          <w:highlight w:val="white"/>
        </w:rPr>
        <w:t>Children are at risk of abuse online as well as face to face. Children can also abuse their peers online. This can take the form of abusive, harassing, and misogynistic messages, the non-consensual sharing of indecent images (including AI generated images), especially around chat groups, and the sharing of abusive images and pornography, to those who do not want to receive such content.</w:t>
      </w:r>
    </w:p>
    <w:p w14:paraId="049D9A39" w14:textId="77777777" w:rsidR="00AA65F3" w:rsidRPr="00235E8B" w:rsidRDefault="00AA65F3" w:rsidP="00006DD1">
      <w:pPr>
        <w:jc w:val="both"/>
        <w:rPr>
          <w:rFonts w:ascii="Calibri" w:hAnsi="Calibri" w:cs="Calibri"/>
          <w:sz w:val="22"/>
          <w:szCs w:val="22"/>
          <w:highlight w:val="white"/>
        </w:rPr>
      </w:pPr>
    </w:p>
    <w:p w14:paraId="2D3238BA" w14:textId="44BD304C" w:rsidR="00AA65F3" w:rsidRPr="00235E8B" w:rsidRDefault="00C23972" w:rsidP="6A5B2E00">
      <w:pPr>
        <w:jc w:val="both"/>
        <w:rPr>
          <w:rFonts w:ascii="Calibri" w:hAnsi="Calibri" w:cs="Calibri"/>
          <w:sz w:val="22"/>
          <w:szCs w:val="22"/>
          <w:highlight w:val="white"/>
          <w:lang w:val="en-US"/>
        </w:rPr>
      </w:pPr>
      <w:r w:rsidRPr="6A5B2E00">
        <w:rPr>
          <w:rFonts w:ascii="Calibri" w:hAnsi="Calibri" w:cs="Calibri"/>
          <w:sz w:val="22"/>
          <w:szCs w:val="22"/>
          <w:highlight w:val="white"/>
          <w:lang w:val="en-US"/>
        </w:rPr>
        <w:t xml:space="preserve">We are also aware of the risks to children of misinformation, disinformation (including fake news) and conspiracy theories. All our staff have an understanding of the expectations applicable to their roles and responsibilities in relation to filtering and monitoring of ICT systems and regular monitoring of our </w:t>
      </w:r>
      <w:r w:rsidR="00925F53" w:rsidRPr="6A5B2E00">
        <w:rPr>
          <w:rFonts w:ascii="Calibri" w:hAnsi="Calibri" w:cs="Calibri"/>
          <w:sz w:val="22"/>
          <w:szCs w:val="22"/>
          <w:highlight w:val="white"/>
          <w:lang w:val="en-US"/>
        </w:rPr>
        <w:t>academy</w:t>
      </w:r>
      <w:r w:rsidRPr="6A5B2E00">
        <w:rPr>
          <w:rFonts w:ascii="Calibri" w:hAnsi="Calibri" w:cs="Calibri"/>
          <w:sz w:val="22"/>
          <w:szCs w:val="22"/>
          <w:highlight w:val="white"/>
          <w:lang w:val="en-US"/>
        </w:rPr>
        <w:t>’s equipment and networks.</w:t>
      </w:r>
    </w:p>
    <w:p w14:paraId="7AB6FE00" w14:textId="77777777" w:rsidR="00AA65F3" w:rsidRPr="00235E8B" w:rsidRDefault="00AA65F3" w:rsidP="00006DD1">
      <w:pPr>
        <w:jc w:val="both"/>
        <w:rPr>
          <w:rFonts w:ascii="Calibri" w:hAnsi="Calibri" w:cs="Calibri"/>
          <w:sz w:val="22"/>
          <w:szCs w:val="22"/>
          <w:highlight w:val="white"/>
        </w:rPr>
      </w:pPr>
    </w:p>
    <w:p w14:paraId="593B3C50" w14:textId="76368174" w:rsidR="00AA65F3" w:rsidRPr="00235E8B" w:rsidRDefault="00C23972" w:rsidP="6A5B2E00">
      <w:pPr>
        <w:jc w:val="both"/>
        <w:rPr>
          <w:rFonts w:ascii="Calibri" w:hAnsi="Calibri" w:cs="Calibri"/>
          <w:sz w:val="22"/>
          <w:szCs w:val="22"/>
          <w:highlight w:val="white"/>
          <w:lang w:val="en-US"/>
        </w:rPr>
      </w:pPr>
      <w:r w:rsidRPr="6A5B2E00">
        <w:rPr>
          <w:rFonts w:ascii="Calibri" w:hAnsi="Calibri" w:cs="Calibri"/>
          <w:sz w:val="22"/>
          <w:szCs w:val="22"/>
          <w:highlight w:val="white"/>
          <w:lang w:val="en-US"/>
        </w:rPr>
        <w:t xml:space="preserve">Our </w:t>
      </w:r>
      <w:r w:rsidR="00925F53" w:rsidRPr="6A5B2E00">
        <w:rPr>
          <w:rFonts w:ascii="Calibri" w:hAnsi="Calibri" w:cs="Calibri"/>
          <w:sz w:val="22"/>
          <w:szCs w:val="22"/>
          <w:highlight w:val="white"/>
          <w:lang w:val="en-US"/>
        </w:rPr>
        <w:t>academy</w:t>
      </w:r>
      <w:r w:rsidRPr="6A5B2E00">
        <w:rPr>
          <w:rFonts w:ascii="Calibri" w:hAnsi="Calibri" w:cs="Calibri"/>
          <w:sz w:val="22"/>
          <w:szCs w:val="22"/>
          <w:highlight w:val="white"/>
          <w:lang w:val="en-US"/>
        </w:rPr>
        <w:t>’s approach to online safety, including appropriate filtering and monitoring on academy devices and networks is reflected in our online safety policy.</w:t>
      </w:r>
    </w:p>
    <w:p w14:paraId="50859BB5" w14:textId="77777777" w:rsidR="00AA65F3" w:rsidRPr="00235E8B" w:rsidRDefault="00AA65F3" w:rsidP="00006DD1">
      <w:pPr>
        <w:spacing w:after="120"/>
        <w:jc w:val="both"/>
        <w:rPr>
          <w:rFonts w:ascii="Calibri" w:hAnsi="Calibri" w:cs="Calibri"/>
          <w:sz w:val="22"/>
          <w:szCs w:val="22"/>
          <w:highlight w:val="white"/>
        </w:rPr>
      </w:pPr>
    </w:p>
    <w:p w14:paraId="30B35602" w14:textId="77777777" w:rsidR="00AA65F3" w:rsidRDefault="00C23972" w:rsidP="00006DD1">
      <w:pPr>
        <w:jc w:val="both"/>
        <w:rPr>
          <w:rFonts w:ascii="Calibri" w:hAnsi="Calibri" w:cs="Calibri"/>
          <w:sz w:val="22"/>
          <w:szCs w:val="22"/>
        </w:rPr>
      </w:pPr>
      <w:r w:rsidRPr="00235E8B">
        <w:rPr>
          <w:rFonts w:ascii="Calibri" w:hAnsi="Calibri" w:cs="Calibri"/>
          <w:sz w:val="22"/>
          <w:szCs w:val="22"/>
        </w:rPr>
        <w:t>This will include:</w:t>
      </w:r>
    </w:p>
    <w:p w14:paraId="2BD4CEA6" w14:textId="11114478" w:rsidR="00AA65F3" w:rsidRPr="0094435F" w:rsidRDefault="00C23972" w:rsidP="6A5B2E00">
      <w:pPr>
        <w:numPr>
          <w:ilvl w:val="0"/>
          <w:numId w:val="46"/>
        </w:numPr>
        <w:ind w:left="567" w:hanging="283"/>
        <w:jc w:val="both"/>
        <w:rPr>
          <w:rFonts w:ascii="Calibri" w:hAnsi="Calibri" w:cs="Calibri"/>
          <w:sz w:val="22"/>
          <w:szCs w:val="22"/>
          <w:lang w:val="en-US"/>
        </w:rPr>
      </w:pPr>
      <w:r w:rsidRPr="6A5B2E00">
        <w:rPr>
          <w:rFonts w:ascii="Calibri" w:hAnsi="Calibri" w:cs="Calibri"/>
          <w:sz w:val="22"/>
          <w:szCs w:val="22"/>
          <w:lang w:val="en-US"/>
        </w:rPr>
        <w:t xml:space="preserve">review filtering and monitoring provision at least annually, </w:t>
      </w:r>
      <w:del w:id="251" w:author="Neil Spencelayh" w:date="2026-08-28T08:17:00Z" w16du:dateUtc="2026-08-28T08:17:53Z">
        <w:r w:rsidRPr="6A5B2E00" w:rsidDel="00C23972">
          <w:rPr>
            <w:rFonts w:ascii="Calibri" w:hAnsi="Calibri" w:cs="Calibri"/>
            <w:sz w:val="22"/>
            <w:szCs w:val="22"/>
            <w:lang w:val="en-US"/>
          </w:rPr>
          <w:delText xml:space="preserve"> </w:delText>
        </w:r>
      </w:del>
      <w:r w:rsidRPr="6A5B2E00">
        <w:rPr>
          <w:rFonts w:ascii="Calibri" w:hAnsi="Calibri" w:cs="Calibri"/>
          <w:sz w:val="22"/>
          <w:szCs w:val="22"/>
          <w:lang w:val="en-US"/>
        </w:rPr>
        <w:t>identifying any risks</w:t>
      </w:r>
      <w:r w:rsidR="0094435F" w:rsidRPr="6A5B2E00">
        <w:rPr>
          <w:rFonts w:ascii="Calibri" w:hAnsi="Calibri" w:cs="Calibri"/>
          <w:sz w:val="22"/>
          <w:szCs w:val="22"/>
          <w:lang w:val="en-US"/>
        </w:rPr>
        <w:t xml:space="preserve"> and</w:t>
      </w:r>
      <w:r w:rsidR="0094435F" w:rsidRPr="6A5B2E00">
        <w:rPr>
          <w:lang w:val="en-US"/>
        </w:rPr>
        <w:t xml:space="preserve"> </w:t>
      </w:r>
      <w:r w:rsidR="0094435F" w:rsidRPr="6A5B2E00">
        <w:rPr>
          <w:rFonts w:ascii="Calibri" w:hAnsi="Calibri" w:cs="Calibri"/>
          <w:sz w:val="22"/>
          <w:szCs w:val="22"/>
          <w:lang w:val="en-US"/>
        </w:rPr>
        <w:t>including checks that filtering is working appropriately on all internet-connected devices in all relevant locations, and a record will be kept of these checks</w:t>
      </w:r>
      <w:del w:id="252" w:author="Neil Spencelayh" w:date="2026-08-28T08:18:00Z" w16du:dateUtc="2026-08-28T08:18:00Z">
        <w:r w:rsidRPr="6A5B2E00" w:rsidDel="0094435F">
          <w:rPr>
            <w:rFonts w:ascii="Calibri" w:hAnsi="Calibri" w:cs="Calibri"/>
            <w:sz w:val="22"/>
            <w:szCs w:val="22"/>
            <w:lang w:val="en-US"/>
          </w:rPr>
          <w:delText xml:space="preserve"> </w:delText>
        </w:r>
      </w:del>
      <w:r w:rsidRPr="6A5B2E00">
        <w:rPr>
          <w:rFonts w:ascii="Calibri" w:hAnsi="Calibri" w:cs="Calibri"/>
          <w:sz w:val="22"/>
          <w:szCs w:val="22"/>
          <w:lang w:val="en-US"/>
        </w:rPr>
        <w:t>.</w:t>
      </w:r>
    </w:p>
    <w:p w14:paraId="1E087ADE" w14:textId="77777777" w:rsidR="00AA65F3" w:rsidRPr="00235E8B" w:rsidRDefault="00C23972" w:rsidP="6A5B2E00">
      <w:pPr>
        <w:numPr>
          <w:ilvl w:val="0"/>
          <w:numId w:val="46"/>
        </w:numPr>
        <w:ind w:left="567" w:hanging="283"/>
        <w:jc w:val="both"/>
        <w:rPr>
          <w:rFonts w:ascii="Calibri" w:hAnsi="Calibri" w:cs="Calibri"/>
          <w:sz w:val="22"/>
          <w:szCs w:val="22"/>
          <w:lang w:val="en-US"/>
        </w:rPr>
      </w:pPr>
      <w:r w:rsidRPr="6A5B2E00">
        <w:rPr>
          <w:rFonts w:ascii="Calibri" w:hAnsi="Calibri" w:cs="Calibri"/>
          <w:sz w:val="22"/>
          <w:szCs w:val="22"/>
          <w:lang w:val="en-US"/>
        </w:rPr>
        <w:t>blocking harmful and inappropriate content without unreasonably impacting teaching and learning.</w:t>
      </w:r>
    </w:p>
    <w:p w14:paraId="465E51D7" w14:textId="77777777" w:rsidR="00AA65F3" w:rsidRPr="00235E8B" w:rsidRDefault="00C23972" w:rsidP="02F80758">
      <w:pPr>
        <w:numPr>
          <w:ilvl w:val="0"/>
          <w:numId w:val="46"/>
        </w:numPr>
        <w:ind w:left="567" w:hanging="283"/>
        <w:jc w:val="both"/>
        <w:rPr>
          <w:rFonts w:ascii="Calibri" w:hAnsi="Calibri" w:cs="Calibri"/>
          <w:sz w:val="22"/>
          <w:szCs w:val="22"/>
          <w:lang w:val="en-US"/>
        </w:rPr>
      </w:pPr>
      <w:r w:rsidRPr="02F80758">
        <w:rPr>
          <w:rFonts w:ascii="Calibri" w:hAnsi="Calibri" w:cs="Calibri"/>
          <w:sz w:val="22"/>
          <w:szCs w:val="22"/>
          <w:lang w:val="en-US"/>
        </w:rPr>
        <w:t>having effective monitoring strategies in place that meet the academy’s safeguarding need.</w:t>
      </w:r>
    </w:p>
    <w:p w14:paraId="2B7691FA" w14:textId="77777777" w:rsidR="00AA65F3" w:rsidRPr="00235E8B" w:rsidRDefault="00C23972" w:rsidP="02F80758">
      <w:pPr>
        <w:numPr>
          <w:ilvl w:val="0"/>
          <w:numId w:val="46"/>
        </w:numPr>
        <w:ind w:left="567" w:hanging="283"/>
        <w:jc w:val="both"/>
        <w:rPr>
          <w:rFonts w:ascii="Calibri" w:hAnsi="Calibri" w:cs="Calibri"/>
          <w:sz w:val="22"/>
          <w:szCs w:val="22"/>
          <w:lang w:val="en-US"/>
        </w:rPr>
      </w:pPr>
      <w:r w:rsidRPr="02F80758">
        <w:rPr>
          <w:rFonts w:ascii="Calibri" w:hAnsi="Calibri" w:cs="Calibri"/>
          <w:sz w:val="22"/>
          <w:szCs w:val="22"/>
          <w:lang w:val="en-US"/>
        </w:rPr>
        <w:t>reviewing and discussing the standards with the leadership team, IT staff and service providers to ensure the academy meets the</w:t>
      </w:r>
      <w:hyperlink r:id="rId28">
        <w:r w:rsidRPr="02F80758">
          <w:rPr>
            <w:rFonts w:ascii="Calibri" w:hAnsi="Calibri" w:cs="Calibri"/>
            <w:sz w:val="22"/>
            <w:szCs w:val="22"/>
            <w:lang w:val="en-US"/>
          </w:rPr>
          <w:t xml:space="preserve"> </w:t>
        </w:r>
      </w:hyperlink>
      <w:hyperlink r:id="rId29">
        <w:r w:rsidRPr="02F80758">
          <w:rPr>
            <w:rFonts w:ascii="Calibri" w:hAnsi="Calibri" w:cs="Calibri"/>
            <w:color w:val="1155CC"/>
            <w:sz w:val="22"/>
            <w:szCs w:val="22"/>
            <w:u w:val="single"/>
            <w:lang w:val="en-US"/>
          </w:rPr>
          <w:t>Department for Education filtering and monitoring standards.</w:t>
        </w:r>
      </w:hyperlink>
    </w:p>
    <w:p w14:paraId="7ECAFABC" w14:textId="77777777" w:rsidR="00AA65F3" w:rsidRPr="00235E8B" w:rsidRDefault="00C23972" w:rsidP="00006DD1">
      <w:pPr>
        <w:spacing w:line="288" w:lineRule="auto"/>
        <w:jc w:val="both"/>
        <w:rPr>
          <w:rFonts w:ascii="Calibri" w:hAnsi="Calibri" w:cs="Calibri"/>
          <w:sz w:val="22"/>
          <w:szCs w:val="22"/>
          <w:u w:val="single"/>
        </w:rPr>
      </w:pPr>
      <w:r w:rsidRPr="00235E8B">
        <w:rPr>
          <w:rFonts w:ascii="Calibri" w:hAnsi="Calibri" w:cs="Calibri"/>
          <w:sz w:val="22"/>
          <w:szCs w:val="22"/>
          <w:u w:val="single"/>
        </w:rPr>
        <w:t xml:space="preserve"> </w:t>
      </w:r>
    </w:p>
    <w:p w14:paraId="01D859E9" w14:textId="6346A6D1" w:rsidR="00AA65F3" w:rsidRDefault="00235E8B" w:rsidP="02F80758">
      <w:pPr>
        <w:autoSpaceDE w:val="0"/>
        <w:autoSpaceDN w:val="0"/>
        <w:adjustRightInd w:val="0"/>
        <w:jc w:val="both"/>
        <w:rPr>
          <w:rStyle w:val="Hyperlink"/>
          <w:rFonts w:ascii="Calibri" w:hAnsi="Calibri" w:cs="Calibri"/>
          <w:color w:val="auto"/>
          <w:sz w:val="22"/>
          <w:szCs w:val="22"/>
          <w:u w:val="none"/>
          <w:lang w:val="en-US"/>
        </w:rPr>
      </w:pPr>
      <w:r w:rsidRPr="02F80758">
        <w:rPr>
          <w:rStyle w:val="Hyperlink"/>
          <w:rFonts w:ascii="Calibri" w:hAnsi="Calibri" w:cs="Calibri"/>
          <w:color w:val="auto"/>
          <w:sz w:val="22"/>
          <w:szCs w:val="22"/>
          <w:u w:val="none"/>
          <w:lang w:val="en-US"/>
        </w:rPr>
        <w:t>Our academy uses Senso to monitor and filter in order to limit exposure to safeguarding risks. DSL’s and those with responsibility for safeguarding receive weekly automated reports, alongside daily monitoring. DSL’s at</w:t>
      </w:r>
      <w:ins w:id="253" w:author="Sam Coy" w:date="2026-08-28T18:49:00Z" w16du:dateUtc="2026-08-28T17:49:00Z">
        <w:r w:rsidR="00527415">
          <w:rPr>
            <w:rStyle w:val="Hyperlink"/>
            <w:rFonts w:ascii="Calibri" w:hAnsi="Calibri" w:cs="Calibri"/>
            <w:color w:val="auto"/>
            <w:sz w:val="22"/>
            <w:szCs w:val="22"/>
            <w:u w:val="none"/>
            <w:lang w:val="en-US"/>
          </w:rPr>
          <w:t xml:space="preserve"> </w:t>
        </w:r>
      </w:ins>
      <w:r w:rsidR="00527415">
        <w:rPr>
          <w:rStyle w:val="Hyperlink"/>
          <w:rFonts w:ascii="Calibri" w:hAnsi="Calibri" w:cs="Calibri"/>
          <w:color w:val="auto"/>
          <w:sz w:val="22"/>
          <w:szCs w:val="22"/>
          <w:u w:val="none"/>
          <w:lang w:val="en-US"/>
        </w:rPr>
        <w:t xml:space="preserve">Witham St Hughs </w:t>
      </w:r>
      <w:del w:id="254" w:author="Michelle Dexter" w:date="2026-09-04T11:47:00Z" w16du:dateUtc="2026-09-04T10:47:00Z">
        <w:r w:rsidRPr="02F80758" w:rsidDel="004564E3">
          <w:rPr>
            <w:rStyle w:val="Hyperlink"/>
            <w:rFonts w:ascii="Calibri" w:hAnsi="Calibri" w:cs="Calibri"/>
            <w:color w:val="auto"/>
            <w:sz w:val="22"/>
            <w:szCs w:val="22"/>
            <w:u w:val="none"/>
            <w:lang w:val="en-US"/>
          </w:rPr>
          <w:delText xml:space="preserve"> </w:delText>
        </w:r>
      </w:del>
      <w:ins w:id="255" w:author="Michelle Dexter" w:date="2026-09-04T11:47:00Z" w16du:dateUtc="2026-09-04T10:47:00Z">
        <w:r w:rsidR="004564E3">
          <w:rPr>
            <w:rStyle w:val="Hyperlink"/>
            <w:rFonts w:ascii="Calibri" w:hAnsi="Calibri" w:cs="Calibri"/>
            <w:color w:val="auto"/>
            <w:sz w:val="22"/>
            <w:szCs w:val="22"/>
            <w:u w:val="none"/>
            <w:lang w:val="en-US"/>
          </w:rPr>
          <w:t>A</w:t>
        </w:r>
      </w:ins>
      <w:del w:id="256" w:author="Michelle Dexter" w:date="2026-09-04T11:47:00Z" w16du:dateUtc="2026-09-04T10:47:00Z">
        <w:r w:rsidRPr="02F80758" w:rsidDel="004564E3">
          <w:rPr>
            <w:rStyle w:val="Hyperlink"/>
            <w:rFonts w:ascii="Calibri" w:hAnsi="Calibri" w:cs="Calibri"/>
            <w:color w:val="auto"/>
            <w:sz w:val="22"/>
            <w:szCs w:val="22"/>
            <w:u w:val="none"/>
            <w:lang w:val="en-US"/>
          </w:rPr>
          <w:delText>a</w:delText>
        </w:r>
      </w:del>
      <w:r w:rsidRPr="02F80758">
        <w:rPr>
          <w:rStyle w:val="Hyperlink"/>
          <w:rFonts w:ascii="Calibri" w:hAnsi="Calibri" w:cs="Calibri"/>
          <w:color w:val="auto"/>
          <w:sz w:val="22"/>
          <w:szCs w:val="22"/>
          <w:u w:val="none"/>
          <w:lang w:val="en-US"/>
        </w:rPr>
        <w:t>cademy are fully trained and understand how Senso works to protect children. L.E.A.D. IT perform full annual audits, documenting the filtering systems, testing blocking and key word detection. These are aligned to the DfE filtering framework.</w:t>
      </w:r>
    </w:p>
    <w:p w14:paraId="16294E2B" w14:textId="77777777" w:rsidR="00235E8B" w:rsidRPr="00235E8B" w:rsidRDefault="00235E8B" w:rsidP="00006DD1">
      <w:pPr>
        <w:autoSpaceDE w:val="0"/>
        <w:autoSpaceDN w:val="0"/>
        <w:adjustRightInd w:val="0"/>
        <w:jc w:val="both"/>
        <w:rPr>
          <w:rFonts w:ascii="Calibri" w:hAnsi="Calibri" w:cs="Calibri"/>
          <w:sz w:val="22"/>
          <w:szCs w:val="22"/>
        </w:rPr>
      </w:pPr>
    </w:p>
    <w:p w14:paraId="63FDDFDD" w14:textId="59905B53" w:rsidR="00AA65F3" w:rsidRDefault="00C23972" w:rsidP="02F80758">
      <w:pPr>
        <w:jc w:val="both"/>
        <w:rPr>
          <w:ins w:id="257" w:author="Michelle Dexter" w:date="2026-09-04T11:47:00Z" w16du:dateUtc="2026-09-04T10:47:00Z"/>
          <w:rFonts w:ascii="Calibri" w:hAnsi="Calibri" w:cs="Calibri"/>
          <w:sz w:val="22"/>
          <w:szCs w:val="22"/>
          <w:lang w:val="en-US"/>
        </w:rPr>
      </w:pPr>
      <w:r w:rsidRPr="02F80758">
        <w:rPr>
          <w:rFonts w:ascii="Calibri" w:hAnsi="Calibri" w:cs="Calibri"/>
          <w:sz w:val="22"/>
          <w:szCs w:val="22"/>
          <w:lang w:val="en-US"/>
        </w:rPr>
        <w:lastRenderedPageBreak/>
        <w:t xml:space="preserve">The Governing Body alongside the designated member </w:t>
      </w:r>
      <w:r w:rsidR="00235E8B" w:rsidRPr="02F80758">
        <w:rPr>
          <w:rFonts w:ascii="Calibri" w:hAnsi="Calibri" w:cs="Calibri"/>
          <w:sz w:val="22"/>
          <w:szCs w:val="22"/>
          <w:lang w:val="en-US"/>
        </w:rPr>
        <w:t>o</w:t>
      </w:r>
      <w:r w:rsidRPr="02F80758">
        <w:rPr>
          <w:rFonts w:ascii="Calibri" w:hAnsi="Calibri" w:cs="Calibri"/>
          <w:sz w:val="22"/>
          <w:szCs w:val="22"/>
          <w:lang w:val="en-US"/>
        </w:rPr>
        <w:t>f SLT will ensure a review is maintained at least annually to ensure the standards are met and will discuss with</w:t>
      </w:r>
      <w:r w:rsidR="00235E8B" w:rsidRPr="02F80758">
        <w:rPr>
          <w:rFonts w:ascii="Calibri" w:hAnsi="Calibri" w:cs="Calibri"/>
          <w:sz w:val="22"/>
          <w:szCs w:val="22"/>
          <w:lang w:val="en-US"/>
        </w:rPr>
        <w:t xml:space="preserve"> LEAD </w:t>
      </w:r>
      <w:r w:rsidRPr="02F80758">
        <w:rPr>
          <w:rFonts w:ascii="Calibri" w:hAnsi="Calibri" w:cs="Calibri"/>
          <w:sz w:val="22"/>
          <w:szCs w:val="22"/>
          <w:lang w:val="en-US"/>
        </w:rPr>
        <w:t xml:space="preserve"> IT  whether more needs to be done to support in meeting and maintaining the required standards. This will be communicated to staff, children, parents, carers and visitors to the academy who provide teaching to children as part of the learning and educational opportunities we provide.</w:t>
      </w:r>
    </w:p>
    <w:p w14:paraId="5563478D" w14:textId="77777777" w:rsidR="00A96264" w:rsidRPr="00235E8B" w:rsidRDefault="00A96264" w:rsidP="02F80758">
      <w:pPr>
        <w:jc w:val="both"/>
        <w:rPr>
          <w:rFonts w:ascii="Calibri" w:hAnsi="Calibri" w:cs="Calibri"/>
          <w:sz w:val="22"/>
          <w:szCs w:val="22"/>
          <w:lang w:val="en-US"/>
        </w:rPr>
      </w:pPr>
    </w:p>
    <w:p w14:paraId="1D81FF2D" w14:textId="504164DD" w:rsidR="00AA65F3" w:rsidRPr="00235E8B" w:rsidRDefault="00C23972" w:rsidP="00006DD1">
      <w:pPr>
        <w:jc w:val="both"/>
        <w:rPr>
          <w:rFonts w:ascii="Calibri" w:hAnsi="Calibri" w:cs="Calibri"/>
          <w:sz w:val="22"/>
          <w:szCs w:val="22"/>
        </w:rPr>
      </w:pPr>
      <w:r w:rsidRPr="00235E8B">
        <w:rPr>
          <w:rFonts w:ascii="Calibri" w:hAnsi="Calibri" w:cs="Calibri"/>
          <w:sz w:val="22"/>
          <w:szCs w:val="22"/>
        </w:rPr>
        <w:t xml:space="preserve">Our Senior DSL and the DSL team will always act in the ‘best interest of the child’ and will promote the importance of safeguarding concerns for children, and in particular children’s access to online sites when away </w:t>
      </w:r>
      <w:r w:rsidR="00527415" w:rsidRPr="00235E8B">
        <w:rPr>
          <w:rFonts w:ascii="Calibri" w:hAnsi="Calibri" w:cs="Calibri"/>
          <w:sz w:val="22"/>
          <w:szCs w:val="22"/>
        </w:rPr>
        <w:t>from</w:t>
      </w:r>
      <w:r w:rsidR="00527415">
        <w:rPr>
          <w:rFonts w:ascii="Calibri" w:hAnsi="Calibri" w:cs="Calibri"/>
          <w:sz w:val="22"/>
          <w:szCs w:val="22"/>
        </w:rPr>
        <w:t xml:space="preserve"> Witham St Hughs </w:t>
      </w:r>
      <w:ins w:id="258" w:author="Michelle Dexter" w:date="2026-09-04T11:48:00Z" w16du:dateUtc="2026-09-04T10:48:00Z">
        <w:r w:rsidR="00A96264">
          <w:rPr>
            <w:rFonts w:ascii="Calibri" w:hAnsi="Calibri" w:cs="Calibri"/>
            <w:sz w:val="22"/>
            <w:szCs w:val="22"/>
          </w:rPr>
          <w:t>A</w:t>
        </w:r>
      </w:ins>
      <w:del w:id="259" w:author="Michelle Dexter" w:date="2026-09-04T11:48:00Z" w16du:dateUtc="2026-09-04T10:48:00Z">
        <w:r w:rsidRPr="00235E8B" w:rsidDel="00A96264">
          <w:rPr>
            <w:rFonts w:ascii="Calibri" w:hAnsi="Calibri" w:cs="Calibri"/>
            <w:sz w:val="22"/>
            <w:szCs w:val="22"/>
          </w:rPr>
          <w:delText xml:space="preserve"> </w:delText>
        </w:r>
        <w:r w:rsidR="00235E8B" w:rsidDel="00A96264">
          <w:rPr>
            <w:rFonts w:ascii="Calibri" w:hAnsi="Calibri" w:cs="Calibri"/>
            <w:sz w:val="22"/>
            <w:szCs w:val="22"/>
          </w:rPr>
          <w:delText>a</w:delText>
        </w:r>
      </w:del>
      <w:r w:rsidR="00235E8B">
        <w:rPr>
          <w:rFonts w:ascii="Calibri" w:hAnsi="Calibri" w:cs="Calibri"/>
          <w:sz w:val="22"/>
          <w:szCs w:val="22"/>
        </w:rPr>
        <w:t>cademy</w:t>
      </w:r>
      <w:r w:rsidRPr="00235E8B">
        <w:rPr>
          <w:rFonts w:ascii="Calibri" w:hAnsi="Calibri" w:cs="Calibri"/>
          <w:sz w:val="22"/>
          <w:szCs w:val="22"/>
        </w:rPr>
        <w:t>, with parents and carers.</w:t>
      </w:r>
    </w:p>
    <w:p w14:paraId="1F271C52" w14:textId="77777777" w:rsidR="00AA65F3" w:rsidRPr="00235E8B" w:rsidRDefault="00C23972" w:rsidP="00006DD1">
      <w:pPr>
        <w:jc w:val="both"/>
        <w:rPr>
          <w:rFonts w:ascii="Calibri" w:hAnsi="Calibri" w:cs="Calibri"/>
          <w:sz w:val="22"/>
          <w:szCs w:val="22"/>
        </w:rPr>
      </w:pPr>
      <w:r w:rsidRPr="00235E8B">
        <w:rPr>
          <w:rFonts w:ascii="Calibri" w:hAnsi="Calibri" w:cs="Calibri"/>
          <w:sz w:val="22"/>
          <w:szCs w:val="22"/>
        </w:rPr>
        <w:t xml:space="preserve"> </w:t>
      </w:r>
    </w:p>
    <w:p w14:paraId="3A762764" w14:textId="77777777" w:rsidR="00AA65F3" w:rsidRPr="00235E8B" w:rsidRDefault="00C23972" w:rsidP="00006DD1">
      <w:pPr>
        <w:jc w:val="both"/>
        <w:rPr>
          <w:rFonts w:ascii="Calibri" w:hAnsi="Calibri" w:cs="Calibri"/>
          <w:sz w:val="22"/>
          <w:szCs w:val="22"/>
        </w:rPr>
      </w:pPr>
      <w:r w:rsidRPr="00235E8B">
        <w:rPr>
          <w:rFonts w:ascii="Calibri" w:hAnsi="Calibri" w:cs="Calibri"/>
          <w:sz w:val="22"/>
          <w:szCs w:val="22"/>
        </w:rPr>
        <w:t>We will support understanding of harmful online challenges and hoaxes and share information with parents and carers, outlining where they can get help and support.</w:t>
      </w:r>
    </w:p>
    <w:p w14:paraId="61D20A9B" w14:textId="77777777" w:rsidR="00AA65F3" w:rsidRPr="00235E8B" w:rsidRDefault="00AA65F3" w:rsidP="00006DD1">
      <w:pPr>
        <w:spacing w:after="120"/>
        <w:jc w:val="both"/>
        <w:rPr>
          <w:rFonts w:ascii="Calibri" w:hAnsi="Calibri" w:cs="Calibri"/>
          <w:sz w:val="22"/>
          <w:szCs w:val="22"/>
          <w:highlight w:val="yellow"/>
        </w:rPr>
      </w:pPr>
    </w:p>
    <w:p w14:paraId="51EDCFFF" w14:textId="77777777" w:rsidR="00AA65F3" w:rsidRDefault="00C23972" w:rsidP="6A5B2E00">
      <w:pPr>
        <w:spacing w:after="120"/>
        <w:jc w:val="both"/>
        <w:rPr>
          <w:ins w:id="260" w:author="Michelle Dexter" w:date="2026-09-04T11:48:00Z" w16du:dateUtc="2026-09-04T10:48:00Z"/>
          <w:rFonts w:ascii="Calibri" w:hAnsi="Calibri" w:cs="Calibri"/>
          <w:sz w:val="22"/>
          <w:szCs w:val="22"/>
          <w:lang w:val="en-US"/>
        </w:rPr>
      </w:pPr>
      <w:r w:rsidRPr="6A5B2E00">
        <w:rPr>
          <w:rFonts w:ascii="Calibri" w:hAnsi="Calibri" w:cs="Calibri"/>
          <w:sz w:val="22"/>
          <w:szCs w:val="22"/>
          <w:lang w:val="en-US"/>
        </w:rPr>
        <w:t>We recognise the importance of safeguarding children from potentially harmful and inappropriate online material, and we understand that technology is a significant component in many safeguarding and wellbeing issues. </w:t>
      </w:r>
    </w:p>
    <w:p w14:paraId="366D28BE" w14:textId="77777777" w:rsidR="00A96264" w:rsidRPr="00235E8B" w:rsidRDefault="00A96264" w:rsidP="6A5B2E00">
      <w:pPr>
        <w:spacing w:after="120"/>
        <w:jc w:val="both"/>
        <w:rPr>
          <w:rFonts w:ascii="Calibri" w:hAnsi="Calibri" w:cs="Calibri"/>
          <w:sz w:val="22"/>
          <w:szCs w:val="22"/>
          <w:lang w:val="en-US"/>
        </w:rPr>
      </w:pPr>
    </w:p>
    <w:p w14:paraId="2B5154DC" w14:textId="677A92B7" w:rsidR="00AA65F3" w:rsidRPr="00235E8B" w:rsidRDefault="00C23972" w:rsidP="00006DD1">
      <w:pPr>
        <w:spacing w:after="120"/>
        <w:jc w:val="both"/>
        <w:rPr>
          <w:rFonts w:ascii="Calibri" w:hAnsi="Calibri" w:cs="Calibri"/>
          <w:sz w:val="22"/>
          <w:szCs w:val="22"/>
        </w:rPr>
      </w:pPr>
      <w:r w:rsidRPr="00235E8B">
        <w:rPr>
          <w:rFonts w:ascii="Calibri" w:hAnsi="Calibri" w:cs="Calibri"/>
          <w:sz w:val="22"/>
          <w:szCs w:val="22"/>
        </w:rPr>
        <w:t xml:space="preserve">To address this, </w:t>
      </w:r>
      <w:r w:rsidR="008E46B7">
        <w:rPr>
          <w:rFonts w:ascii="Calibri" w:hAnsi="Calibri" w:cs="Calibri"/>
          <w:sz w:val="22"/>
          <w:szCs w:val="22"/>
        </w:rPr>
        <w:t>Witham St Hughs</w:t>
      </w:r>
      <w:r w:rsidR="00235E8B">
        <w:rPr>
          <w:rFonts w:ascii="Calibri" w:hAnsi="Calibri" w:cs="Calibri"/>
          <w:sz w:val="22"/>
          <w:szCs w:val="22"/>
        </w:rPr>
        <w:t xml:space="preserve"> Academy</w:t>
      </w:r>
      <w:r w:rsidRPr="00235E8B">
        <w:rPr>
          <w:rFonts w:ascii="Calibri" w:hAnsi="Calibri" w:cs="Calibri"/>
          <w:sz w:val="22"/>
          <w:szCs w:val="22"/>
        </w:rPr>
        <w:t xml:space="preserve"> aims to:</w:t>
      </w:r>
    </w:p>
    <w:p w14:paraId="6A3152FC" w14:textId="2D7B85EE" w:rsidR="00AA65F3" w:rsidRPr="00235E8B" w:rsidRDefault="00C23972" w:rsidP="6A5B2E00">
      <w:pPr>
        <w:numPr>
          <w:ilvl w:val="0"/>
          <w:numId w:val="47"/>
        </w:numPr>
        <w:spacing w:after="120"/>
        <w:ind w:left="567" w:hanging="283"/>
        <w:jc w:val="both"/>
        <w:rPr>
          <w:rFonts w:ascii="Calibri" w:hAnsi="Calibri" w:cs="Calibri"/>
          <w:sz w:val="22"/>
          <w:szCs w:val="22"/>
          <w:lang w:val="en-US"/>
        </w:rPr>
      </w:pPr>
      <w:r w:rsidRPr="6A5B2E00">
        <w:rPr>
          <w:rFonts w:ascii="Calibri" w:hAnsi="Calibri" w:cs="Calibri"/>
          <w:sz w:val="22"/>
          <w:szCs w:val="22"/>
          <w:lang w:val="en-US"/>
        </w:rPr>
        <w:t xml:space="preserve">Have robust processes (including filtering and monitoring systems) in place to ensure the online safety of </w:t>
      </w:r>
      <w:r w:rsidR="00FA4306" w:rsidRPr="6A5B2E00">
        <w:rPr>
          <w:rFonts w:ascii="Calibri" w:hAnsi="Calibri" w:cs="Calibri"/>
          <w:sz w:val="22"/>
          <w:szCs w:val="22"/>
          <w:lang w:val="en-US"/>
        </w:rPr>
        <w:t>children</w:t>
      </w:r>
      <w:r w:rsidRPr="6A5B2E00">
        <w:rPr>
          <w:rFonts w:ascii="Calibri" w:hAnsi="Calibri" w:cs="Calibri"/>
          <w:sz w:val="22"/>
          <w:szCs w:val="22"/>
          <w:lang w:val="en-US"/>
        </w:rPr>
        <w:t>, staff, volunteers and governors</w:t>
      </w:r>
    </w:p>
    <w:p w14:paraId="0149904D" w14:textId="5D0761F4" w:rsidR="00AA65F3" w:rsidRPr="00235E8B" w:rsidRDefault="00C23972">
      <w:pPr>
        <w:numPr>
          <w:ilvl w:val="0"/>
          <w:numId w:val="47"/>
        </w:numPr>
        <w:spacing w:after="120"/>
        <w:ind w:left="567" w:hanging="283"/>
        <w:jc w:val="both"/>
        <w:rPr>
          <w:rFonts w:ascii="Calibri" w:hAnsi="Calibri" w:cs="Calibri"/>
          <w:sz w:val="22"/>
          <w:szCs w:val="22"/>
        </w:rPr>
      </w:pPr>
      <w:r w:rsidRPr="00235E8B">
        <w:rPr>
          <w:rFonts w:ascii="Calibri" w:hAnsi="Calibri" w:cs="Calibri"/>
          <w:sz w:val="22"/>
          <w:szCs w:val="22"/>
        </w:rPr>
        <w:t xml:space="preserve">Protect and educate the whole community in its safe and responsible use of technology, including mobile and smart technology </w:t>
      </w:r>
    </w:p>
    <w:p w14:paraId="7E318C05" w14:textId="76CF8220" w:rsidR="00AA65F3" w:rsidRPr="00235E8B" w:rsidRDefault="00C23972" w:rsidP="6A5B2E00">
      <w:pPr>
        <w:numPr>
          <w:ilvl w:val="0"/>
          <w:numId w:val="47"/>
        </w:numPr>
        <w:spacing w:after="120"/>
        <w:ind w:left="567" w:hanging="283"/>
        <w:jc w:val="both"/>
        <w:rPr>
          <w:rFonts w:ascii="Calibri" w:hAnsi="Calibri" w:cs="Calibri"/>
          <w:sz w:val="22"/>
          <w:szCs w:val="22"/>
          <w:lang w:val="en-US"/>
        </w:rPr>
      </w:pPr>
      <w:r w:rsidRPr="6A5B2E00">
        <w:rPr>
          <w:rFonts w:ascii="Calibri" w:hAnsi="Calibri" w:cs="Calibri"/>
          <w:sz w:val="22"/>
          <w:szCs w:val="22"/>
          <w:lang w:val="en-US"/>
        </w:rPr>
        <w:t>Ensure our environment is mobile free by default in line with Government guidance. (please see separate mobile phone policy)</w:t>
      </w:r>
    </w:p>
    <w:p w14:paraId="4DD5A8E8" w14:textId="77777777" w:rsidR="00AA65F3" w:rsidRPr="00235E8B" w:rsidRDefault="00C23972" w:rsidP="6A5B2E00">
      <w:pPr>
        <w:numPr>
          <w:ilvl w:val="0"/>
          <w:numId w:val="47"/>
        </w:numPr>
        <w:spacing w:after="120"/>
        <w:ind w:left="567" w:hanging="283"/>
        <w:jc w:val="both"/>
        <w:rPr>
          <w:rFonts w:ascii="Calibri" w:hAnsi="Calibri" w:cs="Calibri"/>
          <w:sz w:val="22"/>
          <w:szCs w:val="22"/>
          <w:lang w:val="en-US"/>
        </w:rPr>
      </w:pPr>
      <w:r w:rsidRPr="6A5B2E00">
        <w:rPr>
          <w:rFonts w:ascii="Calibri" w:hAnsi="Calibri" w:cs="Calibri"/>
          <w:sz w:val="22"/>
          <w:szCs w:val="22"/>
          <w:lang w:val="en-US"/>
        </w:rPr>
        <w:t>Establish clear mechanisms to identify, intervene in and escalate any incidents or concerns, where appropriate</w:t>
      </w:r>
    </w:p>
    <w:p w14:paraId="18BDB2DC" w14:textId="77777777" w:rsidR="00AA65F3" w:rsidRPr="00235E8B" w:rsidRDefault="00C23972">
      <w:pPr>
        <w:numPr>
          <w:ilvl w:val="0"/>
          <w:numId w:val="47"/>
        </w:numPr>
        <w:spacing w:after="120"/>
        <w:ind w:left="567" w:hanging="283"/>
        <w:jc w:val="both"/>
        <w:rPr>
          <w:rFonts w:ascii="Calibri" w:hAnsi="Calibri" w:cs="Calibri"/>
          <w:sz w:val="22"/>
          <w:szCs w:val="22"/>
        </w:rPr>
      </w:pPr>
      <w:r w:rsidRPr="00235E8B">
        <w:rPr>
          <w:rFonts w:ascii="Calibri" w:hAnsi="Calibri" w:cs="Calibri"/>
          <w:sz w:val="22"/>
          <w:szCs w:val="22"/>
        </w:rPr>
        <w:t>Make sure staff are aware of any restrictions placed on them with regards to the use of their mobile phone and cameras, for example that:</w:t>
      </w:r>
    </w:p>
    <w:p w14:paraId="40836EF3" w14:textId="36831819" w:rsidR="00AA65F3" w:rsidRPr="00235E8B" w:rsidRDefault="00C23972">
      <w:pPr>
        <w:numPr>
          <w:ilvl w:val="0"/>
          <w:numId w:val="14"/>
        </w:numPr>
        <w:spacing w:after="120"/>
        <w:ind w:right="567"/>
        <w:jc w:val="both"/>
        <w:rPr>
          <w:rFonts w:ascii="Calibri" w:hAnsi="Calibri" w:cs="Calibri"/>
          <w:sz w:val="22"/>
          <w:szCs w:val="22"/>
        </w:rPr>
      </w:pPr>
      <w:r w:rsidRPr="00235E8B">
        <w:rPr>
          <w:rFonts w:ascii="Calibri" w:hAnsi="Calibri" w:cs="Calibri"/>
          <w:sz w:val="22"/>
          <w:szCs w:val="22"/>
        </w:rPr>
        <w:t xml:space="preserve">Staff are allowed to bring their personal phones to </w:t>
      </w:r>
      <w:r w:rsidR="00925F53">
        <w:rPr>
          <w:rFonts w:ascii="Calibri" w:hAnsi="Calibri" w:cs="Calibri"/>
          <w:sz w:val="22"/>
          <w:szCs w:val="22"/>
        </w:rPr>
        <w:t xml:space="preserve">our academy </w:t>
      </w:r>
      <w:r w:rsidRPr="00235E8B">
        <w:rPr>
          <w:rFonts w:ascii="Calibri" w:hAnsi="Calibri" w:cs="Calibri"/>
          <w:sz w:val="22"/>
          <w:szCs w:val="22"/>
        </w:rPr>
        <w:t xml:space="preserve">for their own use, but will limit such use to non-contact time when </w:t>
      </w:r>
      <w:r w:rsidR="00FA4306">
        <w:rPr>
          <w:rFonts w:ascii="Calibri" w:hAnsi="Calibri" w:cs="Calibri"/>
          <w:sz w:val="22"/>
          <w:szCs w:val="22"/>
        </w:rPr>
        <w:t>children</w:t>
      </w:r>
      <w:r w:rsidRPr="00235E8B">
        <w:rPr>
          <w:rFonts w:ascii="Calibri" w:hAnsi="Calibri" w:cs="Calibri"/>
          <w:sz w:val="22"/>
          <w:szCs w:val="22"/>
        </w:rPr>
        <w:t xml:space="preserve"> are not present</w:t>
      </w:r>
    </w:p>
    <w:p w14:paraId="0D442FA1" w14:textId="6297ED35" w:rsidR="00AA65F3" w:rsidRPr="00235E8B" w:rsidRDefault="00C23972">
      <w:pPr>
        <w:numPr>
          <w:ilvl w:val="0"/>
          <w:numId w:val="14"/>
        </w:numPr>
        <w:spacing w:after="120"/>
        <w:ind w:right="567"/>
        <w:jc w:val="both"/>
        <w:rPr>
          <w:rFonts w:ascii="Calibri" w:hAnsi="Calibri" w:cs="Calibri"/>
          <w:sz w:val="22"/>
          <w:szCs w:val="22"/>
        </w:rPr>
      </w:pPr>
      <w:r w:rsidRPr="00235E8B">
        <w:rPr>
          <w:rFonts w:ascii="Calibri" w:hAnsi="Calibri" w:cs="Calibri"/>
          <w:sz w:val="22"/>
          <w:szCs w:val="22"/>
        </w:rPr>
        <w:t xml:space="preserve">Staff will not take pictures or recordings of </w:t>
      </w:r>
      <w:r w:rsidR="00FA4306">
        <w:rPr>
          <w:rFonts w:ascii="Calibri" w:hAnsi="Calibri" w:cs="Calibri"/>
          <w:sz w:val="22"/>
          <w:szCs w:val="22"/>
        </w:rPr>
        <w:t>children</w:t>
      </w:r>
      <w:r w:rsidRPr="00235E8B">
        <w:rPr>
          <w:rFonts w:ascii="Calibri" w:hAnsi="Calibri" w:cs="Calibri"/>
          <w:sz w:val="22"/>
          <w:szCs w:val="22"/>
        </w:rPr>
        <w:t xml:space="preserve"> on their personal phones or cameras</w:t>
      </w:r>
    </w:p>
    <w:p w14:paraId="0BE3F4AE" w14:textId="1E2733E6" w:rsidR="00AA65F3" w:rsidRPr="00235E8B" w:rsidRDefault="00C23972" w:rsidP="6A5B2E00">
      <w:pPr>
        <w:numPr>
          <w:ilvl w:val="0"/>
          <w:numId w:val="48"/>
        </w:numPr>
        <w:spacing w:after="120"/>
        <w:ind w:left="567" w:hanging="283"/>
        <w:jc w:val="both"/>
        <w:rPr>
          <w:rFonts w:ascii="Calibri" w:hAnsi="Calibri" w:cs="Calibri"/>
          <w:sz w:val="22"/>
          <w:szCs w:val="22"/>
          <w:lang w:val="en-US"/>
        </w:rPr>
      </w:pPr>
      <w:r w:rsidRPr="6A5B2E00">
        <w:rPr>
          <w:rFonts w:ascii="Calibri" w:hAnsi="Calibri" w:cs="Calibri"/>
          <w:sz w:val="22"/>
          <w:szCs w:val="22"/>
          <w:lang w:val="en-US"/>
        </w:rPr>
        <w:t xml:space="preserve">Make all </w:t>
      </w:r>
      <w:r w:rsidR="00FA4306" w:rsidRPr="6A5B2E00">
        <w:rPr>
          <w:rFonts w:ascii="Calibri" w:hAnsi="Calibri" w:cs="Calibri"/>
          <w:sz w:val="22"/>
          <w:szCs w:val="22"/>
          <w:lang w:val="en-US"/>
        </w:rPr>
        <w:t>children</w:t>
      </w:r>
      <w:r w:rsidRPr="6A5B2E00">
        <w:rPr>
          <w:rFonts w:ascii="Calibri" w:hAnsi="Calibri" w:cs="Calibri"/>
          <w:sz w:val="22"/>
          <w:szCs w:val="22"/>
          <w:lang w:val="en-US"/>
        </w:rPr>
        <w:t xml:space="preserve">, parents/carers, staff, volunteers and governors aware that they are expected to sign an agreement regarding the acceptable use of the internet in </w:t>
      </w:r>
      <w:r w:rsidR="00925F53" w:rsidRPr="6A5B2E00">
        <w:rPr>
          <w:rFonts w:ascii="Calibri" w:hAnsi="Calibri" w:cs="Calibri"/>
          <w:sz w:val="22"/>
          <w:szCs w:val="22"/>
          <w:lang w:val="en-US"/>
        </w:rPr>
        <w:t>our academy</w:t>
      </w:r>
      <w:ins w:id="261" w:author="Neil Spencelayh" w:date="2026-08-28T08:19:00Z" w16du:dateUtc="2026-08-28T08:19:18Z">
        <w:r w:rsidR="3C0FDB1B" w:rsidRPr="6A5B2E00">
          <w:rPr>
            <w:rFonts w:ascii="Calibri" w:hAnsi="Calibri" w:cs="Calibri"/>
            <w:sz w:val="22"/>
            <w:szCs w:val="22"/>
            <w:lang w:val="en-US"/>
          </w:rPr>
          <w:t>,</w:t>
        </w:r>
      </w:ins>
      <w:del w:id="262" w:author="Neil Spencelayh" w:date="2026-08-28T08:19:00Z" w16du:dateUtc="2026-08-28T08:19:20Z">
        <w:r w:rsidRPr="6A5B2E00" w:rsidDel="00925F53">
          <w:rPr>
            <w:rFonts w:ascii="Calibri" w:hAnsi="Calibri" w:cs="Calibri"/>
            <w:sz w:val="22"/>
            <w:szCs w:val="22"/>
            <w:lang w:val="en-US"/>
          </w:rPr>
          <w:delText xml:space="preserve"> </w:delText>
        </w:r>
        <w:r w:rsidRPr="6A5B2E00" w:rsidDel="00C23972">
          <w:rPr>
            <w:rFonts w:ascii="Calibri" w:hAnsi="Calibri" w:cs="Calibri"/>
            <w:sz w:val="22"/>
            <w:szCs w:val="22"/>
            <w:lang w:val="en-US"/>
          </w:rPr>
          <w:delText xml:space="preserve"> use</w:delText>
        </w:r>
      </w:del>
      <w:r w:rsidRPr="6A5B2E00">
        <w:rPr>
          <w:rFonts w:ascii="Calibri" w:hAnsi="Calibri" w:cs="Calibri"/>
          <w:sz w:val="22"/>
          <w:szCs w:val="22"/>
          <w:lang w:val="en-US"/>
        </w:rPr>
        <w:t xml:space="preserve"> of the </w:t>
      </w:r>
      <w:r w:rsidR="00925F53" w:rsidRPr="6A5B2E00">
        <w:rPr>
          <w:rFonts w:ascii="Calibri" w:hAnsi="Calibri" w:cs="Calibri"/>
          <w:sz w:val="22"/>
          <w:szCs w:val="22"/>
          <w:lang w:val="en-US"/>
        </w:rPr>
        <w:t>academy</w:t>
      </w:r>
      <w:r w:rsidRPr="6A5B2E00">
        <w:rPr>
          <w:rFonts w:ascii="Calibri" w:hAnsi="Calibri" w:cs="Calibri"/>
          <w:sz w:val="22"/>
          <w:szCs w:val="22"/>
          <w:lang w:val="en-US"/>
        </w:rPr>
        <w:t>’s ICT systems</w:t>
      </w:r>
      <w:ins w:id="263" w:author="Neil Spencelayh" w:date="2026-08-28T08:19:00Z" w16du:dateUtc="2026-08-28T08:19:24Z">
        <w:r w:rsidR="604E5FD3" w:rsidRPr="6A5B2E00">
          <w:rPr>
            <w:rFonts w:ascii="Calibri" w:hAnsi="Calibri" w:cs="Calibri"/>
            <w:sz w:val="22"/>
            <w:szCs w:val="22"/>
            <w:lang w:val="en-US"/>
          </w:rPr>
          <w:t>,</w:t>
        </w:r>
      </w:ins>
      <w:r w:rsidRPr="6A5B2E00">
        <w:rPr>
          <w:rFonts w:ascii="Calibri" w:hAnsi="Calibri" w:cs="Calibri"/>
          <w:sz w:val="22"/>
          <w:szCs w:val="22"/>
          <w:lang w:val="en-US"/>
        </w:rPr>
        <w:t xml:space="preserve"> and use of their mobile and smart technology</w:t>
      </w:r>
    </w:p>
    <w:p w14:paraId="432E6BBC" w14:textId="6367D10C" w:rsidR="00AA65F3" w:rsidRPr="00235E8B" w:rsidRDefault="00C23972" w:rsidP="6A5B2E00">
      <w:pPr>
        <w:numPr>
          <w:ilvl w:val="0"/>
          <w:numId w:val="48"/>
        </w:numPr>
        <w:spacing w:after="120"/>
        <w:ind w:left="567" w:hanging="283"/>
        <w:jc w:val="both"/>
        <w:rPr>
          <w:rFonts w:ascii="Calibri" w:hAnsi="Calibri" w:cs="Calibri"/>
          <w:sz w:val="22"/>
          <w:szCs w:val="22"/>
          <w:lang w:val="en-US"/>
        </w:rPr>
      </w:pPr>
      <w:r w:rsidRPr="6A5B2E00">
        <w:rPr>
          <w:rFonts w:ascii="Calibri" w:hAnsi="Calibri" w:cs="Calibri"/>
          <w:sz w:val="22"/>
          <w:szCs w:val="22"/>
          <w:lang w:val="en-US"/>
        </w:rPr>
        <w:t xml:space="preserve">Make sure all staff, </w:t>
      </w:r>
      <w:r w:rsidR="00925F53" w:rsidRPr="6A5B2E00">
        <w:rPr>
          <w:rFonts w:ascii="Calibri" w:hAnsi="Calibri" w:cs="Calibri"/>
          <w:sz w:val="22"/>
          <w:szCs w:val="22"/>
          <w:lang w:val="en-US"/>
        </w:rPr>
        <w:t xml:space="preserve">children </w:t>
      </w:r>
      <w:r w:rsidRPr="6A5B2E00">
        <w:rPr>
          <w:rFonts w:ascii="Calibri" w:hAnsi="Calibri" w:cs="Calibri"/>
          <w:sz w:val="22"/>
          <w:szCs w:val="22"/>
          <w:lang w:val="en-US"/>
        </w:rPr>
        <w:t xml:space="preserve">and parents/carers are aware that staff have the power to search </w:t>
      </w:r>
      <w:del w:id="264" w:author="Michelle Dexter" w:date="2026-09-04T11:48:00Z" w16du:dateUtc="2026-09-04T10:48:00Z">
        <w:r w:rsidR="00925F53" w:rsidRPr="6A5B2E00" w:rsidDel="009C7681">
          <w:rPr>
            <w:rFonts w:ascii="Calibri" w:hAnsi="Calibri" w:cs="Calibri"/>
            <w:sz w:val="22"/>
            <w:szCs w:val="22"/>
            <w:lang w:val="en-US"/>
          </w:rPr>
          <w:delText>children</w:delText>
        </w:r>
        <w:r w:rsidRPr="6A5B2E00" w:rsidDel="009C7681">
          <w:rPr>
            <w:rFonts w:ascii="Calibri" w:hAnsi="Calibri" w:cs="Calibri"/>
            <w:sz w:val="22"/>
            <w:szCs w:val="22"/>
            <w:lang w:val="en-US"/>
          </w:rPr>
          <w:delText>s’</w:delText>
        </w:r>
      </w:del>
      <w:ins w:id="265" w:author="Michelle Dexter" w:date="2026-09-04T11:48:00Z" w16du:dateUtc="2026-09-04T10:48:00Z">
        <w:r w:rsidR="009C7681" w:rsidRPr="6A5B2E00">
          <w:rPr>
            <w:rFonts w:ascii="Calibri" w:hAnsi="Calibri" w:cs="Calibri"/>
            <w:sz w:val="22"/>
            <w:szCs w:val="22"/>
            <w:lang w:val="en-US"/>
          </w:rPr>
          <w:t>children’s</w:t>
        </w:r>
      </w:ins>
      <w:r w:rsidRPr="6A5B2E00">
        <w:rPr>
          <w:rFonts w:ascii="Calibri" w:hAnsi="Calibri" w:cs="Calibri"/>
          <w:sz w:val="22"/>
          <w:szCs w:val="22"/>
          <w:lang w:val="en-US"/>
        </w:rPr>
        <w:t xml:space="preserve"> phones, as set out in the </w:t>
      </w:r>
      <w:hyperlink r:id="rId30">
        <w:r w:rsidRPr="6A5B2E00">
          <w:rPr>
            <w:rFonts w:ascii="Calibri" w:hAnsi="Calibri" w:cs="Calibri"/>
            <w:color w:val="0072CC"/>
            <w:sz w:val="22"/>
            <w:szCs w:val="22"/>
            <w:u w:val="single"/>
            <w:lang w:val="en-US"/>
          </w:rPr>
          <w:t>DfE’s guidance on searching, screening and confiscation</w:t>
        </w:r>
      </w:hyperlink>
      <w:r w:rsidRPr="6A5B2E00">
        <w:rPr>
          <w:rFonts w:ascii="Calibri" w:hAnsi="Calibri" w:cs="Calibri"/>
          <w:sz w:val="22"/>
          <w:szCs w:val="22"/>
          <w:lang w:val="en-US"/>
        </w:rPr>
        <w:t xml:space="preserve"> </w:t>
      </w:r>
    </w:p>
    <w:p w14:paraId="66E7F1CC" w14:textId="77777777" w:rsidR="00AA65F3" w:rsidRPr="00235E8B" w:rsidRDefault="00AA65F3" w:rsidP="00006DD1">
      <w:pPr>
        <w:spacing w:after="120"/>
        <w:jc w:val="both"/>
        <w:rPr>
          <w:rFonts w:ascii="Calibri" w:hAnsi="Calibri" w:cs="Calibri"/>
          <w:b/>
          <w:bCs/>
          <w:sz w:val="22"/>
          <w:szCs w:val="22"/>
        </w:rPr>
      </w:pPr>
    </w:p>
    <w:p w14:paraId="6B340B87" w14:textId="77777777" w:rsidR="00AA65F3" w:rsidRPr="00235E8B" w:rsidRDefault="00C23972" w:rsidP="00006DD1">
      <w:pPr>
        <w:spacing w:after="120"/>
        <w:jc w:val="both"/>
        <w:rPr>
          <w:rFonts w:ascii="Calibri" w:hAnsi="Calibri" w:cs="Calibri"/>
          <w:sz w:val="22"/>
          <w:szCs w:val="22"/>
        </w:rPr>
      </w:pPr>
      <w:r w:rsidRPr="00235E8B">
        <w:rPr>
          <w:rFonts w:ascii="Calibri" w:hAnsi="Calibri" w:cs="Calibri"/>
          <w:b/>
          <w:bCs/>
          <w:sz w:val="22"/>
          <w:szCs w:val="22"/>
        </w:rPr>
        <w:t>The 4 key categories of risk</w:t>
      </w:r>
    </w:p>
    <w:p w14:paraId="46AB33E0" w14:textId="77777777" w:rsidR="00AA65F3" w:rsidRPr="00235E8B" w:rsidRDefault="00C23972" w:rsidP="00006DD1">
      <w:pPr>
        <w:spacing w:after="120"/>
        <w:jc w:val="both"/>
        <w:rPr>
          <w:rFonts w:ascii="Calibri" w:hAnsi="Calibri" w:cs="Calibri"/>
          <w:sz w:val="22"/>
          <w:szCs w:val="22"/>
        </w:rPr>
      </w:pPr>
      <w:r w:rsidRPr="00235E8B">
        <w:rPr>
          <w:rFonts w:ascii="Calibri" w:hAnsi="Calibri" w:cs="Calibri"/>
          <w:sz w:val="22"/>
          <w:szCs w:val="22"/>
        </w:rPr>
        <w:t>Our approach to online safety is based on addressing the following categories of risk:</w:t>
      </w:r>
    </w:p>
    <w:p w14:paraId="11C88D86" w14:textId="47FE4BAB" w:rsidR="0094435F" w:rsidRPr="0094435F" w:rsidRDefault="0094435F" w:rsidP="6A5B2E00">
      <w:pPr>
        <w:spacing w:before="240" w:after="120"/>
        <w:jc w:val="both"/>
        <w:rPr>
          <w:rFonts w:ascii="Calibri" w:hAnsi="Calibri" w:cs="Calibri"/>
          <w:sz w:val="22"/>
          <w:szCs w:val="22"/>
          <w:lang w:val="en-US"/>
        </w:rPr>
      </w:pPr>
      <w:r w:rsidRPr="6A5B2E00">
        <w:rPr>
          <w:rFonts w:ascii="Calibri" w:hAnsi="Calibri" w:cs="Calibri"/>
          <w:b/>
          <w:bCs/>
          <w:sz w:val="22"/>
          <w:szCs w:val="22"/>
          <w:lang w:val="en-US"/>
        </w:rPr>
        <w:t>content</w:t>
      </w:r>
      <w:r w:rsidRPr="6A5B2E00">
        <w:rPr>
          <w:rFonts w:ascii="Calibri" w:hAnsi="Calibri" w:cs="Calibri"/>
          <w:sz w:val="22"/>
          <w:szCs w:val="22"/>
          <w:lang w:val="en-US"/>
        </w:rPr>
        <w:t>: being exposed to illegal, inappropriate, or harmful content, for example: pornography, racism, misogyny, self-harm, suicide, antisemitism, radicalisation, extremism, extreme sexual or physical violence, misinformation, disinformation (including fake news) and conspiracy theories,</w:t>
      </w:r>
    </w:p>
    <w:p w14:paraId="6B7371AD" w14:textId="70B04E87" w:rsidR="0094435F" w:rsidRPr="0094435F" w:rsidRDefault="0094435F" w:rsidP="0094435F">
      <w:pPr>
        <w:spacing w:before="240" w:after="120"/>
        <w:jc w:val="both"/>
        <w:rPr>
          <w:rFonts w:ascii="Calibri" w:hAnsi="Calibri" w:cs="Calibri"/>
          <w:sz w:val="22"/>
          <w:szCs w:val="22"/>
        </w:rPr>
      </w:pPr>
      <w:r w:rsidRPr="0094435F">
        <w:rPr>
          <w:rFonts w:ascii="Calibri" w:hAnsi="Calibri" w:cs="Calibri"/>
          <w:b/>
          <w:bCs/>
          <w:sz w:val="22"/>
          <w:szCs w:val="22"/>
        </w:rPr>
        <w:lastRenderedPageBreak/>
        <w:t>contact</w:t>
      </w:r>
      <w:r w:rsidRPr="0094435F">
        <w:rPr>
          <w:rFonts w:ascii="Calibri" w:hAnsi="Calibri" w:cs="Calibri"/>
          <w:sz w:val="22"/>
          <w:szCs w:val="22"/>
        </w:rPr>
        <w:t>: being subjected to harmful online interaction with other users or</w:t>
      </w:r>
      <w:r>
        <w:rPr>
          <w:rFonts w:ascii="Calibri" w:hAnsi="Calibri" w:cs="Calibri"/>
          <w:sz w:val="22"/>
          <w:szCs w:val="22"/>
        </w:rPr>
        <w:t xml:space="preserve"> </w:t>
      </w:r>
      <w:r w:rsidRPr="0094435F">
        <w:rPr>
          <w:rFonts w:ascii="Calibri" w:hAnsi="Calibri" w:cs="Calibri"/>
          <w:sz w:val="22"/>
          <w:szCs w:val="22"/>
        </w:rPr>
        <w:t>generative AI applications that simulate this; for example: peer to pee</w:t>
      </w:r>
      <w:r>
        <w:rPr>
          <w:rFonts w:ascii="Calibri" w:hAnsi="Calibri" w:cs="Calibri"/>
          <w:sz w:val="22"/>
          <w:szCs w:val="22"/>
        </w:rPr>
        <w:t xml:space="preserve">r </w:t>
      </w:r>
      <w:r w:rsidRPr="0094435F">
        <w:rPr>
          <w:rFonts w:ascii="Calibri" w:hAnsi="Calibri" w:cs="Calibri"/>
          <w:sz w:val="22"/>
          <w:szCs w:val="22"/>
        </w:rPr>
        <w:t>pressure, commercial advertising and adults posing as children or young</w:t>
      </w:r>
      <w:r>
        <w:rPr>
          <w:rFonts w:ascii="Calibri" w:hAnsi="Calibri" w:cs="Calibri"/>
          <w:sz w:val="22"/>
          <w:szCs w:val="22"/>
        </w:rPr>
        <w:t xml:space="preserve"> </w:t>
      </w:r>
      <w:r w:rsidRPr="0094435F">
        <w:rPr>
          <w:rFonts w:ascii="Calibri" w:hAnsi="Calibri" w:cs="Calibri"/>
          <w:sz w:val="22"/>
          <w:szCs w:val="22"/>
        </w:rPr>
        <w:t>adults with the intention to groom or exploit them for sexual, criminal,</w:t>
      </w:r>
      <w:r>
        <w:rPr>
          <w:rFonts w:ascii="Calibri" w:hAnsi="Calibri" w:cs="Calibri"/>
          <w:sz w:val="22"/>
          <w:szCs w:val="22"/>
        </w:rPr>
        <w:t xml:space="preserve"> </w:t>
      </w:r>
      <w:r w:rsidRPr="0094435F">
        <w:rPr>
          <w:rFonts w:ascii="Calibri" w:hAnsi="Calibri" w:cs="Calibri"/>
          <w:sz w:val="22"/>
          <w:szCs w:val="22"/>
        </w:rPr>
        <w:t>financial or other purposes,</w:t>
      </w:r>
    </w:p>
    <w:p w14:paraId="747D031E" w14:textId="70D6CA2A" w:rsidR="0094435F" w:rsidRPr="0094435F" w:rsidRDefault="0094435F" w:rsidP="6A5B2E00">
      <w:pPr>
        <w:spacing w:before="240" w:after="120"/>
        <w:jc w:val="both"/>
        <w:rPr>
          <w:rFonts w:ascii="Calibri" w:hAnsi="Calibri" w:cs="Calibri"/>
          <w:sz w:val="22"/>
          <w:szCs w:val="22"/>
          <w:lang w:val="en-US"/>
        </w:rPr>
      </w:pPr>
      <w:r w:rsidRPr="6A5B2E00">
        <w:rPr>
          <w:rFonts w:ascii="Calibri" w:hAnsi="Calibri" w:cs="Calibri"/>
          <w:b/>
          <w:bCs/>
          <w:sz w:val="22"/>
          <w:szCs w:val="22"/>
          <w:lang w:val="en-US"/>
        </w:rPr>
        <w:t>conduct:</w:t>
      </w:r>
      <w:r w:rsidRPr="6A5B2E00">
        <w:rPr>
          <w:rFonts w:ascii="Calibri" w:hAnsi="Calibri" w:cs="Calibri"/>
          <w:sz w:val="22"/>
          <w:szCs w:val="22"/>
          <w:lang w:val="en-US"/>
        </w:rPr>
        <w:t xml:space="preserve"> online behaviour that increases the likelihood of, or causes, harm; for example, making, sending and receiving explicit images, including those generated using AI and online bullying, and</w:t>
      </w:r>
    </w:p>
    <w:p w14:paraId="289908F7" w14:textId="58C54DE1" w:rsidR="00235E8B" w:rsidRPr="0094435F" w:rsidRDefault="0094435F" w:rsidP="6A5B2E00">
      <w:pPr>
        <w:spacing w:before="240" w:after="120"/>
        <w:jc w:val="both"/>
        <w:rPr>
          <w:rFonts w:ascii="Calibri" w:hAnsi="Calibri" w:cs="Calibri"/>
          <w:sz w:val="22"/>
          <w:szCs w:val="22"/>
          <w:lang w:val="en-US"/>
        </w:rPr>
      </w:pPr>
      <w:r w:rsidRPr="6A5B2E00">
        <w:rPr>
          <w:rFonts w:ascii="Calibri" w:hAnsi="Calibri" w:cs="Calibri"/>
          <w:b/>
          <w:bCs/>
          <w:sz w:val="22"/>
          <w:szCs w:val="22"/>
          <w:lang w:val="en-US"/>
        </w:rPr>
        <w:t>commerce</w:t>
      </w:r>
      <w:r w:rsidRPr="6A5B2E00">
        <w:rPr>
          <w:rFonts w:ascii="Calibri" w:hAnsi="Calibri" w:cs="Calibri"/>
          <w:sz w:val="22"/>
          <w:szCs w:val="22"/>
          <w:lang w:val="en-US"/>
        </w:rPr>
        <w:t>: risks such as online gambling, inappropriate advertising, phishing and or financial scams. If you feel your pupils, students or staff are at risk, please report it to the Anti-Phishing Working Group (https://apwg.org/)</w:t>
      </w:r>
    </w:p>
    <w:p w14:paraId="3D6A7B6B" w14:textId="0535100D" w:rsidR="00AA65F3" w:rsidRDefault="00785995" w:rsidP="00006DD1">
      <w:pPr>
        <w:spacing w:before="240" w:after="120"/>
        <w:jc w:val="both"/>
        <w:rPr>
          <w:b/>
          <w:bCs/>
          <w:color w:val="12263F"/>
          <w:sz w:val="28"/>
          <w:szCs w:val="28"/>
        </w:rPr>
      </w:pPr>
      <w:r>
        <w:rPr>
          <w:rFonts w:ascii="Calibri" w:hAnsi="Calibri" w:cs="Calibri"/>
          <w:b/>
          <w:bCs/>
          <w:color w:val="12263F"/>
          <w:sz w:val="28"/>
          <w:szCs w:val="28"/>
        </w:rPr>
        <w:t>6.9</w:t>
      </w:r>
      <w:r w:rsidR="00C23972" w:rsidRPr="00235E8B">
        <w:rPr>
          <w:rFonts w:ascii="Calibri" w:hAnsi="Calibri" w:cs="Calibri"/>
          <w:b/>
          <w:bCs/>
          <w:color w:val="12263F"/>
          <w:sz w:val="28"/>
          <w:szCs w:val="28"/>
        </w:rPr>
        <w:t xml:space="preserve"> Artificial intelligence (AI) - </w:t>
      </w:r>
      <w:hyperlink r:id="rId31">
        <w:r w:rsidR="00C23972" w:rsidRPr="00235E8B">
          <w:rPr>
            <w:rFonts w:ascii="Calibri" w:hAnsi="Calibri" w:cs="Calibri"/>
            <w:b/>
            <w:bCs/>
            <w:color w:val="1155CC"/>
            <w:u w:val="single"/>
          </w:rPr>
          <w:t>https://www.gov.uk/government/publications/generative-artificial-intelligence-in-education/generative-artificial-intelligence-ai-in-education</w:t>
        </w:r>
      </w:hyperlink>
      <w:r w:rsidR="00C23972">
        <w:rPr>
          <w:b/>
          <w:bCs/>
          <w:color w:val="12263F"/>
          <w:sz w:val="28"/>
          <w:szCs w:val="28"/>
        </w:rPr>
        <w:t xml:space="preserve"> </w:t>
      </w:r>
    </w:p>
    <w:p w14:paraId="67EFC658" w14:textId="77777777" w:rsidR="00235E8B" w:rsidRDefault="00C23972" w:rsidP="6A5B2E00">
      <w:pPr>
        <w:spacing w:after="120"/>
        <w:jc w:val="both"/>
        <w:rPr>
          <w:rFonts w:ascii="Calibri" w:hAnsi="Calibri" w:cs="Calibri"/>
          <w:sz w:val="22"/>
          <w:szCs w:val="22"/>
          <w:lang w:val="en-US"/>
        </w:rPr>
      </w:pPr>
      <w:r w:rsidRPr="6A5B2E00">
        <w:rPr>
          <w:rFonts w:ascii="Calibri" w:hAnsi="Calibri" w:cs="Calibri"/>
          <w:sz w:val="22"/>
          <w:szCs w:val="22"/>
          <w:lang w:val="en-US"/>
        </w:rPr>
        <w:t xml:space="preserve">Generative artificial intelligence (AI) tools are now widespread and easy to access. </w:t>
      </w:r>
      <w:r w:rsidR="00235E8B" w:rsidRPr="6A5B2E00">
        <w:rPr>
          <w:rFonts w:ascii="Calibri" w:hAnsi="Calibri" w:cs="Calibri"/>
          <w:sz w:val="22"/>
          <w:szCs w:val="22"/>
          <w:lang w:val="en-US"/>
        </w:rPr>
        <w:t>Our s</w:t>
      </w:r>
      <w:r w:rsidRPr="6A5B2E00">
        <w:rPr>
          <w:rFonts w:ascii="Calibri" w:hAnsi="Calibri" w:cs="Calibri"/>
          <w:sz w:val="22"/>
          <w:szCs w:val="22"/>
          <w:lang w:val="en-US"/>
        </w:rPr>
        <w:t xml:space="preserve">taff, </w:t>
      </w:r>
      <w:r w:rsidR="00235E8B" w:rsidRPr="6A5B2E00">
        <w:rPr>
          <w:rFonts w:ascii="Calibri" w:hAnsi="Calibri" w:cs="Calibri"/>
          <w:sz w:val="22"/>
          <w:szCs w:val="22"/>
          <w:lang w:val="en-US"/>
        </w:rPr>
        <w:t>children</w:t>
      </w:r>
      <w:r w:rsidRPr="6A5B2E00">
        <w:rPr>
          <w:rFonts w:ascii="Calibri" w:hAnsi="Calibri" w:cs="Calibri"/>
          <w:sz w:val="22"/>
          <w:szCs w:val="22"/>
          <w:lang w:val="en-US"/>
        </w:rPr>
        <w:t xml:space="preserve"> and parents/carers may be familiar with generative chatbots.</w:t>
      </w:r>
    </w:p>
    <w:p w14:paraId="5A03149F" w14:textId="519AFB9D" w:rsidR="00AA65F3" w:rsidRPr="00235E8B" w:rsidRDefault="00731569" w:rsidP="02F80758">
      <w:pPr>
        <w:spacing w:after="120"/>
        <w:jc w:val="both"/>
        <w:rPr>
          <w:rFonts w:ascii="Calibri" w:hAnsi="Calibri" w:cs="Calibri"/>
          <w:sz w:val="22"/>
          <w:szCs w:val="22"/>
          <w:lang w:val="en-US"/>
        </w:rPr>
      </w:pPr>
      <w:r>
        <w:rPr>
          <w:rFonts w:ascii="Calibri" w:hAnsi="Calibri" w:cs="Calibri"/>
          <w:sz w:val="22"/>
          <w:szCs w:val="22"/>
          <w:lang w:val="en-US"/>
        </w:rPr>
        <w:t xml:space="preserve">Witham St Hughs </w:t>
      </w:r>
      <w:r w:rsidR="00235E8B" w:rsidRPr="02F80758">
        <w:rPr>
          <w:rFonts w:ascii="Calibri" w:hAnsi="Calibri" w:cs="Calibri"/>
          <w:sz w:val="22"/>
          <w:szCs w:val="22"/>
          <w:lang w:val="en-US"/>
        </w:rPr>
        <w:t xml:space="preserve">Academy </w:t>
      </w:r>
      <w:r w:rsidR="00C23972" w:rsidRPr="02F80758">
        <w:rPr>
          <w:rFonts w:ascii="Calibri" w:hAnsi="Calibri" w:cs="Calibri"/>
          <w:sz w:val="22"/>
          <w:szCs w:val="22"/>
          <w:lang w:val="en-US"/>
        </w:rPr>
        <w:t xml:space="preserve">recognises that AI has many uses, including enhancing teaching and learning, and in helping to protect and safeguard </w:t>
      </w:r>
      <w:r w:rsidR="00925F53" w:rsidRPr="02F80758">
        <w:rPr>
          <w:rFonts w:ascii="Calibri" w:hAnsi="Calibri" w:cs="Calibri"/>
          <w:sz w:val="22"/>
          <w:szCs w:val="22"/>
          <w:lang w:val="en-US"/>
        </w:rPr>
        <w:t>children</w:t>
      </w:r>
      <w:r w:rsidR="00C23972" w:rsidRPr="02F80758">
        <w:rPr>
          <w:rFonts w:ascii="Calibri" w:hAnsi="Calibri" w:cs="Calibri"/>
          <w:sz w:val="22"/>
          <w:szCs w:val="22"/>
          <w:lang w:val="en-US"/>
        </w:rPr>
        <w:t xml:space="preserve">. However, AI may also have the potential to facilitate abuse (e.g. bullying and grooming) and/or expose </w:t>
      </w:r>
      <w:r w:rsidR="00925F53" w:rsidRPr="02F80758">
        <w:rPr>
          <w:rFonts w:ascii="Calibri" w:hAnsi="Calibri" w:cs="Calibri"/>
          <w:sz w:val="22"/>
          <w:szCs w:val="22"/>
          <w:lang w:val="en-US"/>
        </w:rPr>
        <w:t>children</w:t>
      </w:r>
      <w:r w:rsidR="00C23972" w:rsidRPr="02F80758">
        <w:rPr>
          <w:rFonts w:ascii="Calibri" w:hAnsi="Calibri" w:cs="Calibri"/>
          <w:sz w:val="22"/>
          <w:szCs w:val="22"/>
          <w:lang w:val="en-US"/>
        </w:rPr>
        <w:t xml:space="preserve"> to harmful content. For example, where AI is used to create images, audio or video hoaxes that look real.</w:t>
      </w:r>
    </w:p>
    <w:p w14:paraId="433B071B" w14:textId="226C664C" w:rsidR="00AA65F3" w:rsidRPr="00235E8B" w:rsidRDefault="00A61644" w:rsidP="02F80758">
      <w:pPr>
        <w:spacing w:after="120"/>
        <w:jc w:val="both"/>
        <w:rPr>
          <w:rFonts w:ascii="Calibri" w:hAnsi="Calibri" w:cs="Calibri"/>
          <w:sz w:val="22"/>
          <w:szCs w:val="22"/>
          <w:lang w:val="en-US"/>
        </w:rPr>
      </w:pPr>
      <w:r w:rsidRPr="02F80758">
        <w:rPr>
          <w:rFonts w:ascii="Calibri" w:hAnsi="Calibri" w:cs="Calibri"/>
          <w:sz w:val="22"/>
          <w:szCs w:val="22"/>
          <w:lang w:val="en-US"/>
        </w:rPr>
        <w:t xml:space="preserve">We </w:t>
      </w:r>
      <w:r w:rsidR="00C23972" w:rsidRPr="02F80758">
        <w:rPr>
          <w:rFonts w:ascii="Calibri" w:hAnsi="Calibri" w:cs="Calibri"/>
          <w:sz w:val="22"/>
          <w:szCs w:val="22"/>
          <w:lang w:val="en-US"/>
        </w:rPr>
        <w:t xml:space="preserve">will treat any use of AI to access harmful content or bully </w:t>
      </w:r>
      <w:r w:rsidR="00925F53" w:rsidRPr="02F80758">
        <w:rPr>
          <w:rFonts w:ascii="Calibri" w:hAnsi="Calibri" w:cs="Calibri"/>
          <w:sz w:val="22"/>
          <w:szCs w:val="22"/>
          <w:lang w:val="en-US"/>
        </w:rPr>
        <w:t>children</w:t>
      </w:r>
      <w:r w:rsidR="00C23972" w:rsidRPr="02F80758">
        <w:rPr>
          <w:rFonts w:ascii="Calibri" w:hAnsi="Calibri" w:cs="Calibri"/>
          <w:sz w:val="22"/>
          <w:szCs w:val="22"/>
          <w:lang w:val="en-US"/>
        </w:rPr>
        <w:t xml:space="preserve"> in line with this policy and our </w:t>
      </w:r>
      <w:r w:rsidRPr="02F80758">
        <w:rPr>
          <w:rFonts w:ascii="Calibri" w:hAnsi="Calibri" w:cs="Calibri"/>
          <w:sz w:val="22"/>
          <w:szCs w:val="22"/>
          <w:lang w:val="en-US"/>
        </w:rPr>
        <w:t xml:space="preserve">behaviour, anti-bullying and AI </w:t>
      </w:r>
      <w:r w:rsidR="00C23972" w:rsidRPr="02F80758">
        <w:rPr>
          <w:rFonts w:ascii="Calibri" w:hAnsi="Calibri" w:cs="Calibri"/>
          <w:sz w:val="22"/>
          <w:szCs w:val="22"/>
          <w:lang w:val="en-US"/>
        </w:rPr>
        <w:t>polic</w:t>
      </w:r>
      <w:r w:rsidRPr="02F80758">
        <w:rPr>
          <w:rFonts w:ascii="Calibri" w:hAnsi="Calibri" w:cs="Calibri"/>
          <w:sz w:val="22"/>
          <w:szCs w:val="22"/>
          <w:lang w:val="en-US"/>
        </w:rPr>
        <w:t>ies</w:t>
      </w:r>
      <w:r w:rsidR="00C23972" w:rsidRPr="02F80758">
        <w:rPr>
          <w:rFonts w:ascii="Calibri" w:hAnsi="Calibri" w:cs="Calibri"/>
          <w:sz w:val="22"/>
          <w:szCs w:val="22"/>
          <w:lang w:val="en-US"/>
        </w:rPr>
        <w:t>.</w:t>
      </w:r>
    </w:p>
    <w:p w14:paraId="4A8C6D80" w14:textId="2C8FEA09" w:rsidR="00AA65F3" w:rsidRPr="00235E8B" w:rsidRDefault="00A61644" w:rsidP="02F80758">
      <w:pPr>
        <w:spacing w:after="120"/>
        <w:jc w:val="both"/>
        <w:rPr>
          <w:rFonts w:ascii="Calibri" w:hAnsi="Calibri" w:cs="Calibri"/>
          <w:sz w:val="22"/>
          <w:szCs w:val="22"/>
          <w:lang w:val="en-US"/>
        </w:rPr>
      </w:pPr>
      <w:bookmarkStart w:id="266" w:name="_heading=h.pyfhc59yej62"/>
      <w:bookmarkEnd w:id="266"/>
      <w:r w:rsidRPr="02F80758">
        <w:rPr>
          <w:rFonts w:ascii="Calibri" w:hAnsi="Calibri" w:cs="Calibri"/>
          <w:sz w:val="22"/>
          <w:szCs w:val="22"/>
          <w:lang w:val="en-US"/>
        </w:rPr>
        <w:t>Our staff are</w:t>
      </w:r>
      <w:r w:rsidR="00C23972" w:rsidRPr="02F80758">
        <w:rPr>
          <w:rFonts w:ascii="Calibri" w:hAnsi="Calibri" w:cs="Calibri"/>
          <w:sz w:val="22"/>
          <w:szCs w:val="22"/>
          <w:lang w:val="en-US"/>
        </w:rPr>
        <w:t xml:space="preserve"> aware of the risks of using AI tools while they are still being developed and </w:t>
      </w:r>
      <w:r w:rsidRPr="02F80758">
        <w:rPr>
          <w:rFonts w:ascii="Calibri" w:hAnsi="Calibri" w:cs="Calibri"/>
          <w:sz w:val="22"/>
          <w:szCs w:val="22"/>
          <w:lang w:val="en-US"/>
        </w:rPr>
        <w:t>will</w:t>
      </w:r>
      <w:r w:rsidR="00C23972" w:rsidRPr="02F80758">
        <w:rPr>
          <w:rFonts w:ascii="Calibri" w:hAnsi="Calibri" w:cs="Calibri"/>
          <w:sz w:val="22"/>
          <w:szCs w:val="22"/>
          <w:lang w:val="en-US"/>
        </w:rPr>
        <w:t xml:space="preserve"> carry out risk assessments for any new AI tool being used by </w:t>
      </w:r>
      <w:r w:rsidRPr="02F80758">
        <w:rPr>
          <w:rFonts w:ascii="Calibri" w:hAnsi="Calibri" w:cs="Calibri"/>
          <w:sz w:val="22"/>
          <w:szCs w:val="22"/>
          <w:lang w:val="en-US"/>
        </w:rPr>
        <w:t>our academy</w:t>
      </w:r>
      <w:r w:rsidR="00C23972" w:rsidRPr="02F80758">
        <w:rPr>
          <w:rFonts w:ascii="Calibri" w:hAnsi="Calibri" w:cs="Calibri"/>
          <w:sz w:val="22"/>
          <w:szCs w:val="22"/>
          <w:lang w:val="en-US"/>
        </w:rPr>
        <w:t xml:space="preserve">. Our </w:t>
      </w:r>
      <w:r w:rsidRPr="02F80758">
        <w:rPr>
          <w:rFonts w:ascii="Calibri" w:hAnsi="Calibri" w:cs="Calibri"/>
          <w:sz w:val="22"/>
          <w:szCs w:val="22"/>
          <w:lang w:val="en-US"/>
        </w:rPr>
        <w:t>academy</w:t>
      </w:r>
      <w:r w:rsidR="00C23972" w:rsidRPr="02F80758">
        <w:rPr>
          <w:rFonts w:ascii="Calibri" w:hAnsi="Calibri" w:cs="Calibri"/>
          <w:sz w:val="22"/>
          <w:szCs w:val="22"/>
          <w:lang w:val="en-US"/>
        </w:rPr>
        <w:t xml:space="preserve">’s requirements for filtering and monitoring also apply to the use of AI, in line with Keeping Children Safe in Education. </w:t>
      </w:r>
    </w:p>
    <w:p w14:paraId="0851A769" w14:textId="77777777" w:rsidR="00AA65F3" w:rsidRDefault="00AA65F3" w:rsidP="00006DD1">
      <w:pPr>
        <w:pBdr>
          <w:top w:val="nil"/>
          <w:left w:val="nil"/>
          <w:bottom w:val="nil"/>
          <w:right w:val="nil"/>
          <w:between w:val="nil"/>
        </w:pBdr>
        <w:spacing w:after="120"/>
        <w:jc w:val="both"/>
        <w:rPr>
          <w:sz w:val="24"/>
          <w:szCs w:val="24"/>
        </w:rPr>
      </w:pPr>
    </w:p>
    <w:p w14:paraId="3F902DCD" w14:textId="73C285D2" w:rsidR="00AA65F3" w:rsidRPr="00A61644" w:rsidRDefault="00785995" w:rsidP="02F80758">
      <w:pPr>
        <w:pBdr>
          <w:top w:val="nil"/>
          <w:left w:val="nil"/>
          <w:bottom w:val="nil"/>
          <w:right w:val="nil"/>
          <w:between w:val="nil"/>
        </w:pBdr>
        <w:spacing w:before="240" w:after="120"/>
        <w:jc w:val="both"/>
        <w:rPr>
          <w:rFonts w:ascii="Calibri" w:hAnsi="Calibri" w:cs="Calibri"/>
          <w:b/>
          <w:bCs/>
          <w:color w:val="12263F"/>
          <w:sz w:val="28"/>
          <w:szCs w:val="28"/>
          <w:lang w:val="en-US"/>
        </w:rPr>
      </w:pPr>
      <w:r w:rsidRPr="02F80758">
        <w:rPr>
          <w:rFonts w:ascii="Calibri" w:hAnsi="Calibri" w:cs="Calibri"/>
          <w:b/>
          <w:bCs/>
          <w:color w:val="12263F"/>
          <w:sz w:val="28"/>
          <w:szCs w:val="28"/>
          <w:lang w:val="en-US"/>
        </w:rPr>
        <w:t>6.10</w:t>
      </w:r>
      <w:r w:rsidR="00C23972" w:rsidRPr="02F80758">
        <w:rPr>
          <w:rFonts w:ascii="Calibri" w:hAnsi="Calibri" w:cs="Calibri"/>
          <w:b/>
          <w:bCs/>
          <w:color w:val="12263F"/>
          <w:sz w:val="28"/>
          <w:szCs w:val="28"/>
          <w:lang w:val="en-US"/>
        </w:rPr>
        <w:t xml:space="preserve"> Consensual and non consensual intimate images (including AI) </w:t>
      </w:r>
    </w:p>
    <w:p w14:paraId="1939F654" w14:textId="4F1282FF" w:rsidR="00AA65F3" w:rsidRPr="00A61644" w:rsidRDefault="00A61644" w:rsidP="00006DD1">
      <w:pPr>
        <w:pBdr>
          <w:top w:val="nil"/>
          <w:left w:val="nil"/>
          <w:bottom w:val="nil"/>
          <w:right w:val="nil"/>
          <w:between w:val="nil"/>
        </w:pBdr>
        <w:spacing w:after="120"/>
        <w:jc w:val="both"/>
        <w:rPr>
          <w:rFonts w:ascii="Calibri" w:hAnsi="Calibri" w:cs="Calibri"/>
          <w:color w:val="000000"/>
          <w:sz w:val="22"/>
          <w:szCs w:val="22"/>
          <w:highlight w:val="white"/>
        </w:rPr>
      </w:pPr>
      <w:r>
        <w:rPr>
          <w:rFonts w:ascii="Calibri" w:hAnsi="Calibri" w:cs="Calibri"/>
          <w:color w:val="000000"/>
          <w:sz w:val="22"/>
          <w:szCs w:val="22"/>
          <w:highlight w:val="white"/>
        </w:rPr>
        <w:t>Our academy’s approach is based on the guidance</w:t>
      </w:r>
      <w:r w:rsidR="00C23972" w:rsidRPr="00A61644">
        <w:rPr>
          <w:rFonts w:ascii="Calibri" w:hAnsi="Calibri" w:cs="Calibri"/>
          <w:color w:val="000000"/>
          <w:sz w:val="22"/>
          <w:szCs w:val="22"/>
          <w:highlight w:val="white"/>
        </w:rPr>
        <w:t xml:space="preserve"> </w:t>
      </w:r>
      <w:hyperlink r:id="rId32">
        <w:r w:rsidR="00C23972" w:rsidRPr="00A61644">
          <w:rPr>
            <w:rFonts w:ascii="Calibri" w:hAnsi="Calibri" w:cs="Calibri"/>
            <w:color w:val="1155CC"/>
            <w:sz w:val="22"/>
            <w:szCs w:val="22"/>
            <w:highlight w:val="white"/>
            <w:u w:val="single"/>
          </w:rPr>
          <w:t>Sharing nudes and semi-nudes: advice for education settings working with children and young people - GOV.UK</w:t>
        </w:r>
      </w:hyperlink>
      <w:r w:rsidR="00C23972" w:rsidRPr="00A61644">
        <w:rPr>
          <w:rFonts w:ascii="Calibri" w:hAnsi="Calibri" w:cs="Calibri"/>
          <w:sz w:val="22"/>
          <w:szCs w:val="22"/>
          <w:highlight w:val="white"/>
        </w:rPr>
        <w:t xml:space="preserve"> </w:t>
      </w:r>
      <w:r>
        <w:rPr>
          <w:rFonts w:ascii="Calibri" w:hAnsi="Calibri" w:cs="Calibri"/>
          <w:color w:val="000000"/>
          <w:sz w:val="22"/>
          <w:szCs w:val="22"/>
          <w:highlight w:val="white"/>
        </w:rPr>
        <w:t>. It applies to</w:t>
      </w:r>
      <w:r w:rsidR="00C23972" w:rsidRPr="00A61644">
        <w:rPr>
          <w:rFonts w:ascii="Calibri" w:hAnsi="Calibri" w:cs="Calibri"/>
          <w:color w:val="000000"/>
          <w:sz w:val="22"/>
          <w:szCs w:val="22"/>
          <w:highlight w:val="white"/>
        </w:rPr>
        <w:t xml:space="preserve"> all staff</w:t>
      </w:r>
    </w:p>
    <w:p w14:paraId="5FABBAB9" w14:textId="6D381D03" w:rsidR="00AA65F3" w:rsidRPr="00A61644" w:rsidRDefault="00A61644" w:rsidP="00006DD1">
      <w:pPr>
        <w:spacing w:after="120"/>
        <w:jc w:val="both"/>
        <w:rPr>
          <w:rFonts w:ascii="Calibri" w:hAnsi="Calibri" w:cs="Calibri"/>
          <w:sz w:val="22"/>
          <w:szCs w:val="22"/>
        </w:rPr>
      </w:pPr>
      <w:r>
        <w:rPr>
          <w:rFonts w:ascii="Calibri" w:hAnsi="Calibri" w:cs="Calibri"/>
          <w:b/>
          <w:bCs/>
          <w:sz w:val="22"/>
          <w:szCs w:val="22"/>
        </w:rPr>
        <w:t xml:space="preserve">Staff </w:t>
      </w:r>
      <w:r w:rsidR="00C23972" w:rsidRPr="00A61644">
        <w:rPr>
          <w:rFonts w:ascii="Calibri" w:hAnsi="Calibri" w:cs="Calibri"/>
          <w:b/>
          <w:bCs/>
          <w:sz w:val="22"/>
          <w:szCs w:val="22"/>
        </w:rPr>
        <w:t>responsibilities when responding to an incident</w:t>
      </w:r>
    </w:p>
    <w:p w14:paraId="5A272C9D" w14:textId="28CF1819" w:rsidR="00AA65F3" w:rsidRPr="00A61644" w:rsidRDefault="00C23972" w:rsidP="6A5B2E00">
      <w:pPr>
        <w:pBdr>
          <w:top w:val="nil"/>
          <w:left w:val="nil"/>
          <w:bottom w:val="nil"/>
          <w:right w:val="nil"/>
          <w:between w:val="nil"/>
        </w:pBdr>
        <w:spacing w:after="120"/>
        <w:jc w:val="both"/>
        <w:rPr>
          <w:rFonts w:ascii="Calibri" w:hAnsi="Calibri" w:cs="Calibri"/>
          <w:color w:val="000000"/>
          <w:sz w:val="22"/>
          <w:szCs w:val="22"/>
          <w:highlight w:val="yellow"/>
          <w:lang w:val="en-US"/>
        </w:rPr>
      </w:pPr>
      <w:r w:rsidRPr="6A5B2E00">
        <w:rPr>
          <w:rFonts w:ascii="Calibri" w:hAnsi="Calibri" w:cs="Calibri"/>
          <w:color w:val="000000" w:themeColor="text1"/>
          <w:sz w:val="22"/>
          <w:szCs w:val="22"/>
          <w:lang w:val="en-US"/>
        </w:rPr>
        <w:t xml:space="preserve">If </w:t>
      </w:r>
      <w:r w:rsidR="00A61644" w:rsidRPr="6A5B2E00">
        <w:rPr>
          <w:rFonts w:ascii="Calibri" w:hAnsi="Calibri" w:cs="Calibri"/>
          <w:color w:val="000000" w:themeColor="text1"/>
          <w:sz w:val="22"/>
          <w:szCs w:val="22"/>
          <w:lang w:val="en-US"/>
        </w:rPr>
        <w:t>staff</w:t>
      </w:r>
      <w:del w:id="267" w:author="Neil Spencelayh" w:date="2026-08-28T08:19:00Z" w16du:dateUtc="2026-08-28T08:19:43Z">
        <w:r w:rsidRPr="6A5B2E00" w:rsidDel="00C23972">
          <w:rPr>
            <w:rFonts w:ascii="Calibri" w:hAnsi="Calibri" w:cs="Calibri"/>
            <w:color w:val="000000" w:themeColor="text1"/>
            <w:sz w:val="22"/>
            <w:szCs w:val="22"/>
            <w:lang w:val="en-US"/>
          </w:rPr>
          <w:delText xml:space="preserve"> </w:delText>
        </w:r>
      </w:del>
      <w:r w:rsidR="00A61644" w:rsidRPr="6A5B2E00">
        <w:rPr>
          <w:rFonts w:ascii="Calibri" w:hAnsi="Calibri" w:cs="Calibri"/>
          <w:color w:val="000000" w:themeColor="text1"/>
          <w:sz w:val="22"/>
          <w:szCs w:val="22"/>
          <w:lang w:val="en-US"/>
        </w:rPr>
        <w:t xml:space="preserve"> at our academy </w:t>
      </w:r>
      <w:r w:rsidRPr="6A5B2E00">
        <w:rPr>
          <w:rFonts w:ascii="Calibri" w:hAnsi="Calibri" w:cs="Calibri"/>
          <w:color w:val="000000" w:themeColor="text1"/>
          <w:sz w:val="22"/>
          <w:szCs w:val="22"/>
          <w:lang w:val="en-US"/>
        </w:rPr>
        <w:t xml:space="preserve">are made aware of an incident involving the consensual or non-consensual sharing of </w:t>
      </w:r>
      <w:r w:rsidRPr="6A5B2E00">
        <w:rPr>
          <w:rFonts w:ascii="Calibri" w:hAnsi="Calibri" w:cs="Calibri"/>
          <w:sz w:val="22"/>
          <w:szCs w:val="22"/>
          <w:lang w:val="en-US"/>
        </w:rPr>
        <w:t xml:space="preserve">intimate </w:t>
      </w:r>
      <w:r w:rsidRPr="6A5B2E00">
        <w:rPr>
          <w:rFonts w:ascii="Calibri" w:hAnsi="Calibri" w:cs="Calibri"/>
          <w:color w:val="000000" w:themeColor="text1"/>
          <w:sz w:val="22"/>
          <w:szCs w:val="22"/>
          <w:lang w:val="en-US"/>
        </w:rPr>
        <w:t xml:space="preserve">images/videos, including </w:t>
      </w:r>
      <w:r w:rsidRPr="6A5B2E00">
        <w:rPr>
          <w:rFonts w:ascii="Calibri" w:hAnsi="Calibri" w:cs="Calibri"/>
          <w:sz w:val="22"/>
          <w:szCs w:val="22"/>
          <w:lang w:val="en-US"/>
        </w:rPr>
        <w:t xml:space="preserve">those generated using </w:t>
      </w:r>
      <w:r w:rsidRPr="6A5B2E00">
        <w:rPr>
          <w:rFonts w:ascii="Calibri" w:hAnsi="Calibri" w:cs="Calibri"/>
          <w:color w:val="0B0C0C"/>
          <w:sz w:val="22"/>
          <w:szCs w:val="22"/>
          <w:lang w:val="en-US"/>
        </w:rPr>
        <w:t>AI</w:t>
      </w:r>
      <w:ins w:id="268" w:author="Neil Spencelayh" w:date="2026-08-28T08:19:00Z" w16du:dateUtc="2026-08-28T08:19:53Z">
        <w:r w:rsidR="03E36156" w:rsidRPr="6A5B2E00">
          <w:rPr>
            <w:rFonts w:ascii="Calibri" w:hAnsi="Calibri" w:cs="Calibri"/>
            <w:color w:val="0B0C0C"/>
            <w:sz w:val="22"/>
            <w:szCs w:val="22"/>
            <w:lang w:val="en-US"/>
          </w:rPr>
          <w:t>,</w:t>
        </w:r>
      </w:ins>
      <w:r w:rsidRPr="6A5B2E00">
        <w:rPr>
          <w:rFonts w:ascii="Calibri" w:hAnsi="Calibri" w:cs="Calibri"/>
          <w:color w:val="0B0C0C"/>
          <w:sz w:val="22"/>
          <w:szCs w:val="22"/>
          <w:lang w:val="en-US"/>
        </w:rPr>
        <w:t xml:space="preserve"> for example</w:t>
      </w:r>
      <w:ins w:id="269" w:author="Neil Spencelayh" w:date="2026-08-28T08:19:00Z" w16du:dateUtc="2026-08-28T08:19:57Z">
        <w:r w:rsidR="1CEF0BCF" w:rsidRPr="6A5B2E00">
          <w:rPr>
            <w:rFonts w:ascii="Calibri" w:hAnsi="Calibri" w:cs="Calibri"/>
            <w:color w:val="0B0C0C"/>
            <w:sz w:val="22"/>
            <w:szCs w:val="22"/>
            <w:lang w:val="en-US"/>
          </w:rPr>
          <w:t>,</w:t>
        </w:r>
      </w:ins>
      <w:r w:rsidRPr="6A5B2E00">
        <w:rPr>
          <w:rFonts w:ascii="Calibri" w:hAnsi="Calibri" w:cs="Calibri"/>
          <w:color w:val="0B0C0C"/>
          <w:sz w:val="22"/>
          <w:szCs w:val="22"/>
          <w:lang w:val="en-US"/>
        </w:rPr>
        <w:t xml:space="preserve"> deep fakes.</w:t>
      </w:r>
      <w:r w:rsidRPr="6A5B2E00">
        <w:rPr>
          <w:rFonts w:ascii="Calibri" w:hAnsi="Calibri" w:cs="Calibri"/>
          <w:color w:val="000000" w:themeColor="text1"/>
          <w:sz w:val="22"/>
          <w:szCs w:val="22"/>
          <w:lang w:val="en-US"/>
        </w:rPr>
        <w:t xml:space="preserve"> </w:t>
      </w:r>
      <w:r w:rsidR="00A61644" w:rsidRPr="6A5B2E00">
        <w:rPr>
          <w:rFonts w:ascii="Calibri" w:hAnsi="Calibri" w:cs="Calibri"/>
          <w:sz w:val="22"/>
          <w:szCs w:val="22"/>
          <w:lang w:val="en-US"/>
        </w:rPr>
        <w:t>It</w:t>
      </w:r>
      <w:r w:rsidRPr="6A5B2E00">
        <w:rPr>
          <w:rFonts w:ascii="Calibri" w:hAnsi="Calibri" w:cs="Calibri"/>
          <w:color w:val="000000" w:themeColor="text1"/>
          <w:sz w:val="22"/>
          <w:szCs w:val="22"/>
          <w:lang w:val="en-US"/>
        </w:rPr>
        <w:t xml:space="preserve"> must </w:t>
      </w:r>
      <w:r w:rsidR="00A61644" w:rsidRPr="6A5B2E00">
        <w:rPr>
          <w:rFonts w:ascii="Calibri" w:hAnsi="Calibri" w:cs="Calibri"/>
          <w:color w:val="000000" w:themeColor="text1"/>
          <w:sz w:val="22"/>
          <w:szCs w:val="22"/>
          <w:lang w:val="en-US"/>
        </w:rPr>
        <w:t xml:space="preserve">be </w:t>
      </w:r>
      <w:r w:rsidRPr="6A5B2E00">
        <w:rPr>
          <w:rFonts w:ascii="Calibri" w:hAnsi="Calibri" w:cs="Calibri"/>
          <w:color w:val="000000" w:themeColor="text1"/>
          <w:sz w:val="22"/>
          <w:szCs w:val="22"/>
          <w:lang w:val="en-US"/>
        </w:rPr>
        <w:t>report</w:t>
      </w:r>
      <w:r w:rsidR="00A61644" w:rsidRPr="6A5B2E00">
        <w:rPr>
          <w:rFonts w:ascii="Calibri" w:hAnsi="Calibri" w:cs="Calibri"/>
          <w:color w:val="000000" w:themeColor="text1"/>
          <w:sz w:val="22"/>
          <w:szCs w:val="22"/>
          <w:lang w:val="en-US"/>
        </w:rPr>
        <w:t>ed</w:t>
      </w:r>
      <w:del w:id="270" w:author="Neil Spencelayh" w:date="2026-08-28T08:19:00Z" w16du:dateUtc="2026-08-28T08:19:46Z">
        <w:r w:rsidRPr="6A5B2E00" w:rsidDel="00C23972">
          <w:rPr>
            <w:rFonts w:ascii="Calibri" w:hAnsi="Calibri" w:cs="Calibri"/>
            <w:color w:val="000000" w:themeColor="text1"/>
            <w:sz w:val="22"/>
            <w:szCs w:val="22"/>
            <w:lang w:val="en-US"/>
          </w:rPr>
          <w:delText xml:space="preserve"> </w:delText>
        </w:r>
      </w:del>
      <w:r w:rsidRPr="6A5B2E00">
        <w:rPr>
          <w:rFonts w:ascii="Calibri" w:hAnsi="Calibri" w:cs="Calibri"/>
          <w:color w:val="000000" w:themeColor="text1"/>
          <w:sz w:val="22"/>
          <w:szCs w:val="22"/>
          <w:lang w:val="en-US"/>
        </w:rPr>
        <w:t xml:space="preserve"> to the DSL immediately. </w:t>
      </w:r>
    </w:p>
    <w:p w14:paraId="2BE761F9" w14:textId="77777777" w:rsidR="00AA65F3" w:rsidRPr="00A61644" w:rsidRDefault="00C23972" w:rsidP="00006DD1">
      <w:pPr>
        <w:pBdr>
          <w:top w:val="nil"/>
          <w:left w:val="nil"/>
          <w:bottom w:val="nil"/>
          <w:right w:val="nil"/>
          <w:between w:val="nil"/>
        </w:pBdr>
        <w:spacing w:after="120"/>
        <w:jc w:val="both"/>
        <w:rPr>
          <w:rFonts w:ascii="Calibri" w:hAnsi="Calibri" w:cs="Calibri"/>
          <w:color w:val="000000"/>
          <w:sz w:val="22"/>
          <w:szCs w:val="22"/>
        </w:rPr>
      </w:pPr>
      <w:r w:rsidRPr="00A61644">
        <w:rPr>
          <w:rFonts w:ascii="Calibri" w:hAnsi="Calibri" w:cs="Calibri"/>
          <w:sz w:val="22"/>
          <w:szCs w:val="22"/>
        </w:rPr>
        <w:t xml:space="preserve">Staff </w:t>
      </w:r>
      <w:r w:rsidRPr="00A61644">
        <w:rPr>
          <w:rFonts w:ascii="Calibri" w:hAnsi="Calibri" w:cs="Calibri"/>
          <w:b/>
          <w:bCs/>
          <w:color w:val="000000"/>
          <w:sz w:val="22"/>
          <w:szCs w:val="22"/>
        </w:rPr>
        <w:t>must not</w:t>
      </w:r>
      <w:r w:rsidRPr="00A61644">
        <w:rPr>
          <w:rFonts w:ascii="Calibri" w:hAnsi="Calibri" w:cs="Calibri"/>
          <w:color w:val="000000"/>
          <w:sz w:val="22"/>
          <w:szCs w:val="22"/>
        </w:rPr>
        <w:t xml:space="preserve">: </w:t>
      </w:r>
    </w:p>
    <w:p w14:paraId="66A64640" w14:textId="10BB1141" w:rsidR="00AA65F3" w:rsidRPr="00A61644" w:rsidRDefault="00C23972">
      <w:pPr>
        <w:numPr>
          <w:ilvl w:val="0"/>
          <w:numId w:val="49"/>
        </w:numPr>
        <w:pBdr>
          <w:top w:val="nil"/>
          <w:left w:val="nil"/>
          <w:bottom w:val="nil"/>
          <w:right w:val="nil"/>
          <w:between w:val="nil"/>
        </w:pBdr>
        <w:spacing w:after="120"/>
        <w:ind w:left="567" w:hanging="283"/>
        <w:jc w:val="both"/>
        <w:rPr>
          <w:rFonts w:ascii="Calibri" w:hAnsi="Calibri" w:cs="Calibri"/>
          <w:color w:val="000000"/>
          <w:sz w:val="22"/>
          <w:szCs w:val="22"/>
        </w:rPr>
      </w:pPr>
      <w:r w:rsidRPr="00A61644">
        <w:rPr>
          <w:rFonts w:ascii="Calibri" w:hAnsi="Calibri" w:cs="Calibri"/>
          <w:color w:val="000000"/>
          <w:sz w:val="22"/>
          <w:szCs w:val="22"/>
        </w:rPr>
        <w:t xml:space="preserve">View, copy, print, share, store or save the imagery, or ask a </w:t>
      </w:r>
      <w:r w:rsidR="00A61644">
        <w:rPr>
          <w:rFonts w:ascii="Calibri" w:hAnsi="Calibri" w:cs="Calibri"/>
          <w:color w:val="000000"/>
          <w:sz w:val="22"/>
          <w:szCs w:val="22"/>
        </w:rPr>
        <w:t xml:space="preserve">child </w:t>
      </w:r>
      <w:r w:rsidRPr="00A61644">
        <w:rPr>
          <w:rFonts w:ascii="Calibri" w:hAnsi="Calibri" w:cs="Calibri"/>
          <w:color w:val="000000"/>
          <w:sz w:val="22"/>
          <w:szCs w:val="22"/>
        </w:rPr>
        <w:t xml:space="preserve">/ parent/ </w:t>
      </w:r>
      <w:r w:rsidRPr="00A61644">
        <w:rPr>
          <w:rFonts w:ascii="Calibri" w:hAnsi="Calibri" w:cs="Calibri"/>
          <w:sz w:val="22"/>
          <w:szCs w:val="22"/>
        </w:rPr>
        <w:t xml:space="preserve">carer </w:t>
      </w:r>
      <w:r w:rsidRPr="00A61644">
        <w:rPr>
          <w:rFonts w:ascii="Calibri" w:hAnsi="Calibri" w:cs="Calibri"/>
          <w:color w:val="000000"/>
          <w:sz w:val="22"/>
          <w:szCs w:val="22"/>
        </w:rPr>
        <w:t xml:space="preserve">to share or download it (if </w:t>
      </w:r>
      <w:r w:rsidR="00A61644">
        <w:rPr>
          <w:rFonts w:ascii="Calibri" w:hAnsi="Calibri" w:cs="Calibri"/>
          <w:color w:val="000000"/>
          <w:sz w:val="22"/>
          <w:szCs w:val="22"/>
        </w:rPr>
        <w:t>the staff member</w:t>
      </w:r>
      <w:r w:rsidRPr="00A61644">
        <w:rPr>
          <w:rFonts w:ascii="Calibri" w:hAnsi="Calibri" w:cs="Calibri"/>
          <w:color w:val="000000"/>
          <w:sz w:val="22"/>
          <w:szCs w:val="22"/>
        </w:rPr>
        <w:t xml:space="preserve"> ha</w:t>
      </w:r>
      <w:r w:rsidR="00A61644">
        <w:rPr>
          <w:rFonts w:ascii="Calibri" w:hAnsi="Calibri" w:cs="Calibri"/>
          <w:color w:val="000000"/>
          <w:sz w:val="22"/>
          <w:szCs w:val="22"/>
        </w:rPr>
        <w:t>s</w:t>
      </w:r>
      <w:r w:rsidRPr="00A61644">
        <w:rPr>
          <w:rFonts w:ascii="Calibri" w:hAnsi="Calibri" w:cs="Calibri"/>
          <w:color w:val="000000"/>
          <w:sz w:val="22"/>
          <w:szCs w:val="22"/>
        </w:rPr>
        <w:t xml:space="preserve"> already viewed the imagery by accident, </w:t>
      </w:r>
      <w:r w:rsidR="00A61644">
        <w:rPr>
          <w:rFonts w:ascii="Calibri" w:hAnsi="Calibri" w:cs="Calibri"/>
          <w:color w:val="000000"/>
          <w:sz w:val="22"/>
          <w:szCs w:val="22"/>
        </w:rPr>
        <w:t>it</w:t>
      </w:r>
      <w:r w:rsidRPr="00A61644">
        <w:rPr>
          <w:rFonts w:ascii="Calibri" w:hAnsi="Calibri" w:cs="Calibri"/>
          <w:color w:val="000000"/>
          <w:sz w:val="22"/>
          <w:szCs w:val="22"/>
        </w:rPr>
        <w:t xml:space="preserve"> must </w:t>
      </w:r>
      <w:r w:rsidR="00A61644">
        <w:rPr>
          <w:rFonts w:ascii="Calibri" w:hAnsi="Calibri" w:cs="Calibri"/>
          <w:color w:val="000000"/>
          <w:sz w:val="22"/>
          <w:szCs w:val="22"/>
        </w:rPr>
        <w:t xml:space="preserve">be </w:t>
      </w:r>
      <w:r w:rsidRPr="00A61644">
        <w:rPr>
          <w:rFonts w:ascii="Calibri" w:hAnsi="Calibri" w:cs="Calibri"/>
          <w:color w:val="000000"/>
          <w:sz w:val="22"/>
          <w:szCs w:val="22"/>
        </w:rPr>
        <w:t>report to the DSL)</w:t>
      </w:r>
    </w:p>
    <w:p w14:paraId="13E1F951" w14:textId="0DF08DC2" w:rsidR="00AA65F3" w:rsidRPr="00A61644" w:rsidRDefault="00C23972" w:rsidP="6A5B2E00">
      <w:pPr>
        <w:numPr>
          <w:ilvl w:val="0"/>
          <w:numId w:val="49"/>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Delete the imagery or ask the </w:t>
      </w:r>
      <w:r w:rsidR="00A61644" w:rsidRPr="6A5B2E00">
        <w:rPr>
          <w:rFonts w:ascii="Calibri" w:hAnsi="Calibri" w:cs="Calibri"/>
          <w:color w:val="000000" w:themeColor="text1"/>
          <w:sz w:val="22"/>
          <w:szCs w:val="22"/>
          <w:lang w:val="en-US"/>
        </w:rPr>
        <w:t xml:space="preserve">child </w:t>
      </w:r>
      <w:r w:rsidRPr="6A5B2E00">
        <w:rPr>
          <w:rFonts w:ascii="Calibri" w:hAnsi="Calibri" w:cs="Calibri"/>
          <w:color w:val="000000" w:themeColor="text1"/>
          <w:sz w:val="22"/>
          <w:szCs w:val="22"/>
          <w:lang w:val="en-US"/>
        </w:rPr>
        <w:t>/ parent/ carer to delete it</w:t>
      </w:r>
      <w:r w:rsidRPr="6A5B2E00">
        <w:rPr>
          <w:rFonts w:ascii="Calibri" w:hAnsi="Calibri" w:cs="Calibri"/>
          <w:sz w:val="22"/>
          <w:szCs w:val="22"/>
          <w:lang w:val="en-US"/>
        </w:rPr>
        <w:t xml:space="preserve">. </w:t>
      </w:r>
    </w:p>
    <w:p w14:paraId="5F2659C3" w14:textId="465963DE" w:rsidR="00AA65F3" w:rsidRPr="00A61644" w:rsidRDefault="00C23972" w:rsidP="6A5B2E00">
      <w:pPr>
        <w:numPr>
          <w:ilvl w:val="0"/>
          <w:numId w:val="49"/>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Ask the </w:t>
      </w:r>
      <w:r w:rsidR="00A61644" w:rsidRPr="6A5B2E00">
        <w:rPr>
          <w:rFonts w:ascii="Calibri" w:hAnsi="Calibri" w:cs="Calibri"/>
          <w:color w:val="000000" w:themeColor="text1"/>
          <w:sz w:val="22"/>
          <w:szCs w:val="22"/>
          <w:lang w:val="en-US"/>
        </w:rPr>
        <w:t>child(ren)</w:t>
      </w:r>
      <w:r w:rsidRPr="6A5B2E00">
        <w:rPr>
          <w:rFonts w:ascii="Calibri" w:hAnsi="Calibri" w:cs="Calibri"/>
          <w:color w:val="000000" w:themeColor="text1"/>
          <w:sz w:val="22"/>
          <w:szCs w:val="22"/>
          <w:lang w:val="en-US"/>
        </w:rPr>
        <w:t xml:space="preserve"> who are involved in the incident to disclose information regarding the imagery (this is the DSL’s responsibility) </w:t>
      </w:r>
    </w:p>
    <w:p w14:paraId="5D4E76AA" w14:textId="7530BD23" w:rsidR="00AA65F3" w:rsidRPr="00A61644" w:rsidRDefault="00C23972">
      <w:pPr>
        <w:numPr>
          <w:ilvl w:val="0"/>
          <w:numId w:val="49"/>
        </w:numPr>
        <w:pBdr>
          <w:top w:val="nil"/>
          <w:left w:val="nil"/>
          <w:bottom w:val="nil"/>
          <w:right w:val="nil"/>
          <w:between w:val="nil"/>
        </w:pBdr>
        <w:spacing w:after="120"/>
        <w:ind w:left="567" w:hanging="283"/>
        <w:jc w:val="both"/>
        <w:rPr>
          <w:rFonts w:ascii="Calibri" w:hAnsi="Calibri" w:cs="Calibri"/>
          <w:color w:val="000000"/>
          <w:sz w:val="22"/>
          <w:szCs w:val="22"/>
        </w:rPr>
      </w:pPr>
      <w:r w:rsidRPr="00A61644">
        <w:rPr>
          <w:rFonts w:ascii="Calibri" w:hAnsi="Calibri" w:cs="Calibri"/>
          <w:color w:val="000000"/>
          <w:sz w:val="22"/>
          <w:szCs w:val="22"/>
        </w:rPr>
        <w:t xml:space="preserve">Share information about the incident with other members of staff, the </w:t>
      </w:r>
      <w:r w:rsidR="00A61644">
        <w:rPr>
          <w:rFonts w:ascii="Calibri" w:hAnsi="Calibri" w:cs="Calibri"/>
          <w:color w:val="000000"/>
          <w:sz w:val="22"/>
          <w:szCs w:val="22"/>
        </w:rPr>
        <w:t>child(ren)</w:t>
      </w:r>
      <w:r w:rsidRPr="00A61644">
        <w:rPr>
          <w:rFonts w:ascii="Calibri" w:hAnsi="Calibri" w:cs="Calibri"/>
          <w:color w:val="000000"/>
          <w:sz w:val="22"/>
          <w:szCs w:val="22"/>
        </w:rPr>
        <w:t xml:space="preserve"> it involves or their, or other, parents and/or carers</w:t>
      </w:r>
    </w:p>
    <w:p w14:paraId="262B3605" w14:textId="1B3A1A10" w:rsidR="00AA65F3" w:rsidRPr="00A61644" w:rsidRDefault="00C23972">
      <w:pPr>
        <w:numPr>
          <w:ilvl w:val="0"/>
          <w:numId w:val="49"/>
        </w:numPr>
        <w:pBdr>
          <w:top w:val="nil"/>
          <w:left w:val="nil"/>
          <w:bottom w:val="nil"/>
          <w:right w:val="nil"/>
          <w:between w:val="nil"/>
        </w:pBdr>
        <w:spacing w:after="120"/>
        <w:ind w:left="567" w:hanging="283"/>
        <w:jc w:val="both"/>
        <w:rPr>
          <w:rFonts w:ascii="Calibri" w:hAnsi="Calibri" w:cs="Calibri"/>
          <w:color w:val="000000"/>
          <w:sz w:val="22"/>
          <w:szCs w:val="22"/>
        </w:rPr>
      </w:pPr>
      <w:r w:rsidRPr="00A61644">
        <w:rPr>
          <w:rFonts w:ascii="Calibri" w:hAnsi="Calibri" w:cs="Calibri"/>
          <w:color w:val="000000"/>
          <w:sz w:val="22"/>
          <w:szCs w:val="22"/>
        </w:rPr>
        <w:t xml:space="preserve">Say or do anything to blame or shame any </w:t>
      </w:r>
      <w:r w:rsidR="00A61644">
        <w:rPr>
          <w:rFonts w:ascii="Calibri" w:hAnsi="Calibri" w:cs="Calibri"/>
          <w:color w:val="000000"/>
          <w:sz w:val="22"/>
          <w:szCs w:val="22"/>
        </w:rPr>
        <w:t>child(ren)</w:t>
      </w:r>
      <w:r w:rsidRPr="00A61644">
        <w:rPr>
          <w:rFonts w:ascii="Calibri" w:hAnsi="Calibri" w:cs="Calibri"/>
          <w:color w:val="000000"/>
          <w:sz w:val="22"/>
          <w:szCs w:val="22"/>
        </w:rPr>
        <w:t xml:space="preserve"> involved</w:t>
      </w:r>
    </w:p>
    <w:p w14:paraId="62C4249F" w14:textId="77777777" w:rsidR="00AA65F3" w:rsidRPr="00A61644" w:rsidRDefault="00AA65F3" w:rsidP="00006DD1">
      <w:pPr>
        <w:pBdr>
          <w:top w:val="nil"/>
          <w:left w:val="nil"/>
          <w:bottom w:val="nil"/>
          <w:right w:val="nil"/>
          <w:between w:val="nil"/>
        </w:pBdr>
        <w:spacing w:after="120"/>
        <w:jc w:val="both"/>
        <w:rPr>
          <w:rFonts w:ascii="Calibri" w:hAnsi="Calibri" w:cs="Calibri"/>
          <w:sz w:val="22"/>
          <w:szCs w:val="22"/>
        </w:rPr>
      </w:pPr>
    </w:p>
    <w:p w14:paraId="19BDDA8E" w14:textId="672FF5F2" w:rsidR="00AA65F3" w:rsidRPr="00A61644" w:rsidRDefault="00A61644" w:rsidP="6A5B2E00">
      <w:pPr>
        <w:pBdr>
          <w:top w:val="nil"/>
          <w:left w:val="nil"/>
          <w:bottom w:val="nil"/>
          <w:right w:val="nil"/>
          <w:between w:val="nil"/>
        </w:pBdr>
        <w:spacing w:after="120"/>
        <w:jc w:val="both"/>
        <w:rPr>
          <w:rFonts w:ascii="Calibri" w:hAnsi="Calibri" w:cs="Calibri"/>
          <w:sz w:val="22"/>
          <w:szCs w:val="22"/>
          <w:lang w:val="en-US"/>
        </w:rPr>
      </w:pPr>
      <w:r w:rsidRPr="6A5B2E00">
        <w:rPr>
          <w:rFonts w:ascii="Calibri" w:hAnsi="Calibri" w:cs="Calibri"/>
          <w:color w:val="000000" w:themeColor="text1"/>
          <w:sz w:val="22"/>
          <w:szCs w:val="22"/>
          <w:lang w:val="en-US"/>
        </w:rPr>
        <w:lastRenderedPageBreak/>
        <w:t xml:space="preserve">We will </w:t>
      </w:r>
      <w:del w:id="271" w:author="Neil Spencelayh" w:date="2026-08-28T08:20:00Z" w16du:dateUtc="2026-08-28T08:20:05Z">
        <w:r w:rsidRPr="6A5B2E00" w:rsidDel="00C23972">
          <w:rPr>
            <w:rFonts w:ascii="Calibri" w:hAnsi="Calibri" w:cs="Calibri"/>
            <w:color w:val="000000" w:themeColor="text1"/>
            <w:sz w:val="22"/>
            <w:szCs w:val="22"/>
            <w:lang w:val="en-US"/>
          </w:rPr>
          <w:delText xml:space="preserve"> </w:delText>
        </w:r>
      </w:del>
      <w:r w:rsidR="00C23972" w:rsidRPr="6A5B2E00">
        <w:rPr>
          <w:rFonts w:ascii="Calibri" w:hAnsi="Calibri" w:cs="Calibri"/>
          <w:color w:val="000000" w:themeColor="text1"/>
          <w:sz w:val="22"/>
          <w:szCs w:val="22"/>
          <w:lang w:val="en-US"/>
        </w:rPr>
        <w:t>explain that the incident</w:t>
      </w:r>
      <w:r w:rsidRPr="6A5B2E00">
        <w:rPr>
          <w:rFonts w:ascii="Calibri" w:hAnsi="Calibri" w:cs="Calibri"/>
          <w:color w:val="000000" w:themeColor="text1"/>
          <w:sz w:val="22"/>
          <w:szCs w:val="22"/>
          <w:lang w:val="en-US"/>
        </w:rPr>
        <w:t xml:space="preserve"> needs reporting</w:t>
      </w:r>
      <w:r w:rsidR="00C23972" w:rsidRPr="6A5B2E00">
        <w:rPr>
          <w:rFonts w:ascii="Calibri" w:hAnsi="Calibri" w:cs="Calibri"/>
          <w:color w:val="000000" w:themeColor="text1"/>
          <w:sz w:val="22"/>
          <w:szCs w:val="22"/>
          <w:lang w:val="en-US"/>
        </w:rPr>
        <w:t xml:space="preserve">, and reassure the </w:t>
      </w:r>
      <w:r w:rsidRPr="6A5B2E00">
        <w:rPr>
          <w:rFonts w:ascii="Calibri" w:hAnsi="Calibri" w:cs="Calibri"/>
          <w:color w:val="000000" w:themeColor="text1"/>
          <w:sz w:val="22"/>
          <w:szCs w:val="22"/>
          <w:lang w:val="en-US"/>
        </w:rPr>
        <w:t>child(ren)</w:t>
      </w:r>
      <w:r w:rsidR="00C23972" w:rsidRPr="6A5B2E00">
        <w:rPr>
          <w:rFonts w:ascii="Calibri" w:hAnsi="Calibri" w:cs="Calibri"/>
          <w:color w:val="000000" w:themeColor="text1"/>
          <w:sz w:val="22"/>
          <w:szCs w:val="22"/>
          <w:lang w:val="en-US"/>
        </w:rPr>
        <w:t xml:space="preserve"> that they will receive support and help from the DSL.</w:t>
      </w:r>
    </w:p>
    <w:p w14:paraId="2376378E" w14:textId="78E6D6A6" w:rsidR="00AA65F3" w:rsidRPr="00A61644" w:rsidRDefault="00C23972" w:rsidP="00006DD1">
      <w:pPr>
        <w:pBdr>
          <w:top w:val="nil"/>
          <w:left w:val="nil"/>
          <w:bottom w:val="nil"/>
          <w:right w:val="nil"/>
          <w:between w:val="nil"/>
        </w:pBdr>
        <w:spacing w:after="120"/>
        <w:jc w:val="both"/>
        <w:rPr>
          <w:rFonts w:ascii="Calibri" w:hAnsi="Calibri" w:cs="Calibri"/>
          <w:sz w:val="22"/>
          <w:szCs w:val="22"/>
        </w:rPr>
      </w:pPr>
      <w:r w:rsidRPr="00A61644">
        <w:rPr>
          <w:rFonts w:ascii="Calibri" w:hAnsi="Calibri" w:cs="Calibri"/>
          <w:color w:val="0B0C0C"/>
          <w:sz w:val="22"/>
          <w:szCs w:val="22"/>
          <w:highlight w:val="white"/>
        </w:rPr>
        <w:t xml:space="preserve">The Internet Watch Foundation’s ‘Report Remove’ </w:t>
      </w:r>
      <w:r w:rsidR="00A61644">
        <w:rPr>
          <w:rFonts w:ascii="Calibri" w:hAnsi="Calibri" w:cs="Calibri"/>
          <w:color w:val="0B0C0C"/>
          <w:sz w:val="22"/>
          <w:szCs w:val="22"/>
          <w:highlight w:val="white"/>
        </w:rPr>
        <w:t>is installed on all academy websites and</w:t>
      </w:r>
      <w:r w:rsidRPr="00A61644">
        <w:rPr>
          <w:rFonts w:ascii="Calibri" w:hAnsi="Calibri" w:cs="Calibri"/>
          <w:color w:val="0B0C0C"/>
          <w:sz w:val="22"/>
          <w:szCs w:val="22"/>
          <w:highlight w:val="white"/>
        </w:rPr>
        <w:t xml:space="preserve"> can be used to report images</w:t>
      </w:r>
      <w:r w:rsidRPr="00A61644">
        <w:rPr>
          <w:rFonts w:ascii="Calibri" w:hAnsi="Calibri" w:cs="Calibri"/>
          <w:sz w:val="22"/>
          <w:szCs w:val="22"/>
        </w:rPr>
        <w:t xml:space="preserve"> that have been shared online: </w:t>
      </w:r>
      <w:hyperlink r:id="rId33">
        <w:r w:rsidRPr="00A61644">
          <w:rPr>
            <w:rFonts w:ascii="Calibri" w:hAnsi="Calibri" w:cs="Calibri"/>
            <w:color w:val="1155CC"/>
            <w:sz w:val="22"/>
            <w:szCs w:val="22"/>
            <w:u w:val="single"/>
          </w:rPr>
          <w:t>Report Remove from Childline and IWF</w:t>
        </w:r>
      </w:hyperlink>
      <w:r w:rsidRPr="00A61644">
        <w:rPr>
          <w:rFonts w:ascii="Calibri" w:hAnsi="Calibri" w:cs="Calibri"/>
          <w:sz w:val="22"/>
          <w:szCs w:val="22"/>
        </w:rPr>
        <w:t xml:space="preserve"> </w:t>
      </w:r>
    </w:p>
    <w:p w14:paraId="093DFE62" w14:textId="77777777" w:rsidR="00AA65F3" w:rsidRPr="00A61644" w:rsidRDefault="00AA65F3" w:rsidP="00006DD1">
      <w:pPr>
        <w:pBdr>
          <w:top w:val="nil"/>
          <w:left w:val="nil"/>
          <w:bottom w:val="nil"/>
          <w:right w:val="nil"/>
          <w:between w:val="nil"/>
        </w:pBdr>
        <w:spacing w:after="120"/>
        <w:jc w:val="both"/>
        <w:rPr>
          <w:rFonts w:ascii="Calibri" w:hAnsi="Calibri" w:cs="Calibri"/>
          <w:sz w:val="22"/>
          <w:szCs w:val="22"/>
        </w:rPr>
      </w:pPr>
    </w:p>
    <w:p w14:paraId="2A54A721" w14:textId="77777777" w:rsidR="00AA65F3" w:rsidRPr="00A61644" w:rsidRDefault="00C23972" w:rsidP="6A5B2E00">
      <w:pPr>
        <w:pBdr>
          <w:top w:val="nil"/>
          <w:left w:val="nil"/>
          <w:bottom w:val="nil"/>
          <w:right w:val="nil"/>
          <w:between w:val="nil"/>
        </w:pBdr>
        <w:spacing w:after="120"/>
        <w:jc w:val="both"/>
        <w:rPr>
          <w:rFonts w:ascii="Calibri" w:hAnsi="Calibri" w:cs="Calibri"/>
          <w:sz w:val="22"/>
          <w:szCs w:val="22"/>
          <w:lang w:val="en-US"/>
        </w:rPr>
      </w:pPr>
      <w:r w:rsidRPr="6A5B2E00">
        <w:rPr>
          <w:rFonts w:ascii="Calibri" w:hAnsi="Calibri" w:cs="Calibri"/>
          <w:sz w:val="22"/>
          <w:szCs w:val="22"/>
          <w:lang w:val="en-US"/>
        </w:rPr>
        <w:t>In some instances it may be more appropriate to confiscate a device to preserve any evidence.</w:t>
      </w:r>
    </w:p>
    <w:p w14:paraId="0C9C794E" w14:textId="77777777" w:rsidR="00AA65F3" w:rsidRPr="00A61644" w:rsidRDefault="00AA65F3" w:rsidP="00006DD1">
      <w:pPr>
        <w:pBdr>
          <w:top w:val="nil"/>
          <w:left w:val="nil"/>
          <w:bottom w:val="nil"/>
          <w:right w:val="nil"/>
          <w:between w:val="nil"/>
        </w:pBdr>
        <w:spacing w:after="120"/>
        <w:jc w:val="both"/>
        <w:rPr>
          <w:rFonts w:ascii="Calibri" w:hAnsi="Calibri" w:cs="Calibri"/>
          <w:sz w:val="22"/>
          <w:szCs w:val="22"/>
        </w:rPr>
      </w:pPr>
    </w:p>
    <w:p w14:paraId="69E6506B" w14:textId="77777777" w:rsidR="00AA65F3" w:rsidRPr="00A61644" w:rsidRDefault="00C23972" w:rsidP="00006DD1">
      <w:pPr>
        <w:pBdr>
          <w:top w:val="nil"/>
          <w:left w:val="nil"/>
          <w:bottom w:val="nil"/>
          <w:right w:val="nil"/>
          <w:between w:val="nil"/>
        </w:pBdr>
        <w:spacing w:after="120"/>
        <w:jc w:val="both"/>
        <w:rPr>
          <w:rFonts w:ascii="Calibri" w:hAnsi="Calibri" w:cs="Calibri"/>
          <w:color w:val="000000"/>
          <w:sz w:val="22"/>
          <w:szCs w:val="22"/>
        </w:rPr>
      </w:pPr>
      <w:r w:rsidRPr="00A61644">
        <w:rPr>
          <w:rFonts w:ascii="Calibri" w:hAnsi="Calibri" w:cs="Calibri"/>
          <w:color w:val="000000"/>
          <w:sz w:val="22"/>
          <w:szCs w:val="22"/>
        </w:rPr>
        <w:t xml:space="preserve">The DSL will make an immediate referral to police and/or children’s social care if: </w:t>
      </w:r>
    </w:p>
    <w:p w14:paraId="43A803B8" w14:textId="1ADE9D2F" w:rsidR="00AA65F3" w:rsidRPr="00A61644" w:rsidRDefault="00C23972" w:rsidP="6A5B2E00">
      <w:pPr>
        <w:numPr>
          <w:ilvl w:val="0"/>
          <w:numId w:val="50"/>
        </w:numPr>
        <w:pBdr>
          <w:top w:val="nil"/>
          <w:left w:val="nil"/>
          <w:bottom w:val="nil"/>
          <w:right w:val="nil"/>
          <w:between w:val="nil"/>
        </w:pBdr>
        <w:spacing w:after="120"/>
        <w:ind w:left="567" w:hanging="283"/>
        <w:jc w:val="both"/>
        <w:rPr>
          <w:rFonts w:ascii="Calibri" w:hAnsi="Calibri" w:cs="Calibri"/>
          <w:color w:val="000000"/>
          <w:sz w:val="22"/>
          <w:szCs w:val="22"/>
          <w:lang w:val="en-US"/>
        </w:rPr>
      </w:pPr>
      <w:bookmarkStart w:id="272" w:name="_heading=h.l3uzl22sdosr"/>
      <w:bookmarkEnd w:id="272"/>
      <w:r w:rsidRPr="6A5B2E00">
        <w:rPr>
          <w:rFonts w:ascii="Calibri" w:hAnsi="Calibri" w:cs="Calibri"/>
          <w:color w:val="000000" w:themeColor="text1"/>
          <w:sz w:val="22"/>
          <w:szCs w:val="22"/>
          <w:lang w:val="en-US"/>
        </w:rPr>
        <w:t xml:space="preserve">The incident involves an adult. Where an adult poses as a child to groom or exploit a child or young person, the incident may first present as a child-on-child incident. See appendix </w:t>
      </w:r>
      <w:r w:rsidR="00A61644" w:rsidRPr="6A5B2E00">
        <w:rPr>
          <w:rFonts w:ascii="Calibri" w:hAnsi="Calibri" w:cs="Calibri"/>
          <w:color w:val="000000" w:themeColor="text1"/>
          <w:sz w:val="22"/>
          <w:szCs w:val="22"/>
          <w:lang w:val="en-US"/>
        </w:rPr>
        <w:t>2</w:t>
      </w:r>
      <w:r w:rsidRPr="6A5B2E00">
        <w:rPr>
          <w:rFonts w:ascii="Calibri" w:hAnsi="Calibri" w:cs="Calibri"/>
          <w:color w:val="000000" w:themeColor="text1"/>
          <w:sz w:val="22"/>
          <w:szCs w:val="22"/>
          <w:lang w:val="en-US"/>
        </w:rPr>
        <w:t xml:space="preserve"> for more information on assessing adult-involved incidents</w:t>
      </w:r>
    </w:p>
    <w:p w14:paraId="1FA3846F" w14:textId="5F70DA5B" w:rsidR="00AA65F3" w:rsidRPr="00A61644" w:rsidRDefault="00C23972" w:rsidP="6A5B2E00">
      <w:pPr>
        <w:numPr>
          <w:ilvl w:val="0"/>
          <w:numId w:val="50"/>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There is reason to believe that a </w:t>
      </w:r>
      <w:r w:rsidR="00A61644" w:rsidRPr="6A5B2E00">
        <w:rPr>
          <w:rFonts w:ascii="Calibri" w:hAnsi="Calibri" w:cs="Calibri"/>
          <w:color w:val="000000" w:themeColor="text1"/>
          <w:sz w:val="22"/>
          <w:szCs w:val="22"/>
          <w:lang w:val="en-US"/>
        </w:rPr>
        <w:t>child</w:t>
      </w:r>
      <w:r w:rsidRPr="6A5B2E00">
        <w:rPr>
          <w:rFonts w:ascii="Calibri" w:hAnsi="Calibri" w:cs="Calibri"/>
          <w:color w:val="000000" w:themeColor="text1"/>
          <w:sz w:val="22"/>
          <w:szCs w:val="22"/>
          <w:lang w:val="en-US"/>
        </w:rPr>
        <w:t xml:space="preserve"> has been coerced, blackmailed or groomed, or if there are concerns about their capacity to consent (for example, owing to their SEN)</w:t>
      </w:r>
    </w:p>
    <w:p w14:paraId="5F1C60F4" w14:textId="03FF8ACA" w:rsidR="00AA65F3" w:rsidRPr="00A61644" w:rsidRDefault="00C23972">
      <w:pPr>
        <w:numPr>
          <w:ilvl w:val="0"/>
          <w:numId w:val="50"/>
        </w:numPr>
        <w:pBdr>
          <w:top w:val="nil"/>
          <w:left w:val="nil"/>
          <w:bottom w:val="nil"/>
          <w:right w:val="nil"/>
          <w:between w:val="nil"/>
        </w:pBdr>
        <w:spacing w:after="120"/>
        <w:ind w:left="567" w:hanging="283"/>
        <w:jc w:val="both"/>
        <w:rPr>
          <w:rFonts w:ascii="Calibri" w:hAnsi="Calibri" w:cs="Calibri"/>
          <w:color w:val="000000"/>
          <w:sz w:val="22"/>
          <w:szCs w:val="22"/>
        </w:rPr>
      </w:pPr>
      <w:r w:rsidRPr="00A61644">
        <w:rPr>
          <w:rFonts w:ascii="Calibri" w:hAnsi="Calibri" w:cs="Calibri"/>
          <w:color w:val="000000"/>
          <w:sz w:val="22"/>
          <w:szCs w:val="22"/>
        </w:rPr>
        <w:t xml:space="preserve">What the DSL knows about the images or videos suggests the content depicts sexual acts which are unusual for the </w:t>
      </w:r>
      <w:r w:rsidR="00A61644">
        <w:rPr>
          <w:rFonts w:ascii="Calibri" w:hAnsi="Calibri" w:cs="Calibri"/>
          <w:color w:val="000000"/>
          <w:sz w:val="22"/>
          <w:szCs w:val="22"/>
        </w:rPr>
        <w:t>child</w:t>
      </w:r>
      <w:r w:rsidRPr="00A61644">
        <w:rPr>
          <w:rFonts w:ascii="Calibri" w:hAnsi="Calibri" w:cs="Calibri"/>
          <w:color w:val="000000"/>
          <w:sz w:val="22"/>
          <w:szCs w:val="22"/>
        </w:rPr>
        <w:t>’s developmental stage, or are violent</w:t>
      </w:r>
    </w:p>
    <w:p w14:paraId="5EC0472E" w14:textId="68BC1BEC" w:rsidR="00AA65F3" w:rsidRPr="00A61644" w:rsidRDefault="00C23972">
      <w:pPr>
        <w:numPr>
          <w:ilvl w:val="0"/>
          <w:numId w:val="50"/>
        </w:numPr>
        <w:pBdr>
          <w:top w:val="nil"/>
          <w:left w:val="nil"/>
          <w:bottom w:val="nil"/>
          <w:right w:val="nil"/>
          <w:between w:val="nil"/>
        </w:pBdr>
        <w:spacing w:after="120"/>
        <w:ind w:left="567" w:hanging="283"/>
        <w:jc w:val="both"/>
        <w:rPr>
          <w:rFonts w:ascii="Calibri" w:hAnsi="Calibri" w:cs="Calibri"/>
          <w:color w:val="000000"/>
          <w:sz w:val="22"/>
          <w:szCs w:val="22"/>
        </w:rPr>
      </w:pPr>
      <w:r w:rsidRPr="00A61644">
        <w:rPr>
          <w:rFonts w:ascii="Calibri" w:hAnsi="Calibri" w:cs="Calibri"/>
          <w:color w:val="000000"/>
          <w:sz w:val="22"/>
          <w:szCs w:val="22"/>
        </w:rPr>
        <w:t xml:space="preserve">The imagery involves sexual acts and any </w:t>
      </w:r>
      <w:r w:rsidR="00A61644">
        <w:rPr>
          <w:rFonts w:ascii="Calibri" w:hAnsi="Calibri" w:cs="Calibri"/>
          <w:color w:val="000000"/>
          <w:sz w:val="22"/>
          <w:szCs w:val="22"/>
        </w:rPr>
        <w:t>child</w:t>
      </w:r>
      <w:r w:rsidRPr="00A61644">
        <w:rPr>
          <w:rFonts w:ascii="Calibri" w:hAnsi="Calibri" w:cs="Calibri"/>
          <w:color w:val="000000"/>
          <w:sz w:val="22"/>
          <w:szCs w:val="22"/>
        </w:rPr>
        <w:t xml:space="preserve"> in the images or videos is under 13</w:t>
      </w:r>
    </w:p>
    <w:p w14:paraId="1177A80D" w14:textId="73B7FEC6" w:rsidR="00AA65F3" w:rsidRPr="00A61644" w:rsidRDefault="00C23972">
      <w:pPr>
        <w:numPr>
          <w:ilvl w:val="0"/>
          <w:numId w:val="50"/>
        </w:numPr>
        <w:pBdr>
          <w:top w:val="nil"/>
          <w:left w:val="nil"/>
          <w:bottom w:val="nil"/>
          <w:right w:val="nil"/>
          <w:between w:val="nil"/>
        </w:pBdr>
        <w:spacing w:after="120"/>
        <w:ind w:left="567" w:hanging="283"/>
        <w:jc w:val="both"/>
        <w:rPr>
          <w:rFonts w:ascii="Calibri" w:hAnsi="Calibri" w:cs="Calibri"/>
          <w:color w:val="000000"/>
          <w:sz w:val="22"/>
          <w:szCs w:val="22"/>
        </w:rPr>
      </w:pPr>
      <w:r w:rsidRPr="00A61644">
        <w:rPr>
          <w:rFonts w:ascii="Calibri" w:hAnsi="Calibri" w:cs="Calibri"/>
          <w:color w:val="000000"/>
          <w:sz w:val="22"/>
          <w:szCs w:val="22"/>
        </w:rPr>
        <w:t xml:space="preserve">The DSL has reason to believe a </w:t>
      </w:r>
      <w:r w:rsidR="00A61644">
        <w:rPr>
          <w:rFonts w:ascii="Calibri" w:hAnsi="Calibri" w:cs="Calibri"/>
          <w:color w:val="000000"/>
          <w:sz w:val="22"/>
          <w:szCs w:val="22"/>
        </w:rPr>
        <w:t>child</w:t>
      </w:r>
      <w:r w:rsidRPr="00A61644">
        <w:rPr>
          <w:rFonts w:ascii="Calibri" w:hAnsi="Calibri" w:cs="Calibri"/>
          <w:color w:val="000000"/>
          <w:sz w:val="22"/>
          <w:szCs w:val="22"/>
        </w:rPr>
        <w:t xml:space="preserve"> is at immediate risk of harm owing to the sharing of nudes and semi-nudes (for example, the </w:t>
      </w:r>
      <w:r w:rsidR="00A61644">
        <w:rPr>
          <w:rFonts w:ascii="Calibri" w:hAnsi="Calibri" w:cs="Calibri"/>
          <w:color w:val="000000"/>
          <w:sz w:val="22"/>
          <w:szCs w:val="22"/>
        </w:rPr>
        <w:t>child</w:t>
      </w:r>
      <w:r w:rsidRPr="00A61644">
        <w:rPr>
          <w:rFonts w:ascii="Calibri" w:hAnsi="Calibri" w:cs="Calibri"/>
          <w:color w:val="000000"/>
          <w:sz w:val="22"/>
          <w:szCs w:val="22"/>
        </w:rPr>
        <w:t xml:space="preserve"> is presenting as suicidal or self-harming)</w:t>
      </w:r>
    </w:p>
    <w:p w14:paraId="3676A343" w14:textId="567E3003" w:rsidR="00AA65F3" w:rsidRPr="00A61644"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If none of the above apply then the DSL, in consultation with the headteacher and other members of staff as appropriate, may decide to respond to the incident without involving the police or children’s social car</w:t>
      </w:r>
      <w:r w:rsidRPr="6A5B2E00">
        <w:rPr>
          <w:rFonts w:ascii="Calibri" w:hAnsi="Calibri" w:cs="Calibri"/>
          <w:sz w:val="22"/>
          <w:szCs w:val="22"/>
          <w:lang w:val="en-US"/>
        </w:rPr>
        <w:t>e.</w:t>
      </w:r>
      <w:r w:rsidRPr="6A5B2E00">
        <w:rPr>
          <w:rFonts w:ascii="Calibri" w:hAnsi="Calibri" w:cs="Calibri"/>
          <w:color w:val="000000" w:themeColor="text1"/>
          <w:sz w:val="22"/>
          <w:szCs w:val="22"/>
          <w:lang w:val="en-US"/>
        </w:rPr>
        <w:t xml:space="preserve"> The decision and </w:t>
      </w:r>
      <w:r w:rsidRPr="6A5B2E00">
        <w:rPr>
          <w:rFonts w:ascii="Calibri" w:hAnsi="Calibri" w:cs="Calibri"/>
          <w:sz w:val="22"/>
          <w:szCs w:val="22"/>
          <w:lang w:val="en-US"/>
        </w:rPr>
        <w:t>rationale will</w:t>
      </w:r>
      <w:r w:rsidRPr="6A5B2E00">
        <w:rPr>
          <w:rFonts w:ascii="Calibri" w:hAnsi="Calibri" w:cs="Calibri"/>
          <w:color w:val="000000" w:themeColor="text1"/>
          <w:sz w:val="22"/>
          <w:szCs w:val="22"/>
          <w:lang w:val="en-US"/>
        </w:rPr>
        <w:t xml:space="preserve"> be made and recorded in line with </w:t>
      </w:r>
      <w:r w:rsidR="00507A10" w:rsidRPr="6A5B2E00">
        <w:rPr>
          <w:rFonts w:ascii="Calibri" w:hAnsi="Calibri" w:cs="Calibri"/>
          <w:sz w:val="22"/>
          <w:szCs w:val="22"/>
          <w:lang w:val="en-US"/>
        </w:rPr>
        <w:t>our</w:t>
      </w:r>
      <w:r w:rsidRPr="6A5B2E00">
        <w:rPr>
          <w:rFonts w:ascii="Calibri" w:hAnsi="Calibri" w:cs="Calibri"/>
          <w:sz w:val="22"/>
          <w:szCs w:val="22"/>
          <w:lang w:val="en-US"/>
        </w:rPr>
        <w:t xml:space="preserve"> safeguarding procedures</w:t>
      </w:r>
      <w:r w:rsidRPr="6A5B2E00">
        <w:rPr>
          <w:rFonts w:ascii="Calibri" w:hAnsi="Calibri" w:cs="Calibri"/>
          <w:color w:val="000000" w:themeColor="text1"/>
          <w:sz w:val="22"/>
          <w:szCs w:val="22"/>
          <w:lang w:val="en-US"/>
        </w:rPr>
        <w:t xml:space="preserve">.  </w:t>
      </w:r>
    </w:p>
    <w:p w14:paraId="0061FF16" w14:textId="77777777" w:rsidR="00AA65F3" w:rsidRPr="00A61644" w:rsidRDefault="00AA65F3" w:rsidP="00006DD1">
      <w:pPr>
        <w:pBdr>
          <w:top w:val="nil"/>
          <w:left w:val="nil"/>
          <w:bottom w:val="nil"/>
          <w:right w:val="nil"/>
          <w:between w:val="nil"/>
        </w:pBdr>
        <w:spacing w:after="120"/>
        <w:jc w:val="both"/>
        <w:rPr>
          <w:rFonts w:ascii="Calibri" w:hAnsi="Calibri" w:cs="Calibri"/>
          <w:color w:val="000000"/>
          <w:sz w:val="22"/>
          <w:szCs w:val="22"/>
        </w:rPr>
      </w:pPr>
    </w:p>
    <w:p w14:paraId="4A8395E1" w14:textId="77777777" w:rsidR="00AA65F3" w:rsidRPr="00A61644" w:rsidRDefault="00C23972" w:rsidP="00006DD1">
      <w:pPr>
        <w:spacing w:after="120"/>
        <w:jc w:val="both"/>
        <w:rPr>
          <w:rFonts w:ascii="Calibri" w:hAnsi="Calibri" w:cs="Calibri"/>
          <w:sz w:val="22"/>
          <w:szCs w:val="22"/>
        </w:rPr>
      </w:pPr>
      <w:r w:rsidRPr="00A61644">
        <w:rPr>
          <w:rFonts w:ascii="Calibri" w:hAnsi="Calibri" w:cs="Calibri"/>
          <w:b/>
          <w:bCs/>
          <w:sz w:val="22"/>
          <w:szCs w:val="22"/>
        </w:rPr>
        <w:t>Informing parents/carers</w:t>
      </w:r>
    </w:p>
    <w:p w14:paraId="3519BCFF" w14:textId="323DE000" w:rsidR="00AA65F3" w:rsidRPr="00A61644" w:rsidRDefault="00C23972" w:rsidP="00006DD1">
      <w:pPr>
        <w:pBdr>
          <w:top w:val="nil"/>
          <w:left w:val="nil"/>
          <w:bottom w:val="nil"/>
          <w:right w:val="nil"/>
          <w:between w:val="nil"/>
        </w:pBdr>
        <w:spacing w:after="120"/>
        <w:jc w:val="both"/>
        <w:rPr>
          <w:rFonts w:ascii="Calibri" w:hAnsi="Calibri" w:cs="Calibri"/>
          <w:color w:val="000000"/>
          <w:sz w:val="22"/>
          <w:szCs w:val="22"/>
        </w:rPr>
      </w:pPr>
      <w:r w:rsidRPr="00A61644">
        <w:rPr>
          <w:rFonts w:ascii="Calibri" w:hAnsi="Calibri" w:cs="Calibri"/>
          <w:color w:val="000000"/>
          <w:sz w:val="22"/>
          <w:szCs w:val="22"/>
        </w:rPr>
        <w:t xml:space="preserve">The DSL will inform parents/carers at an early stage and keep them involved in the process, unless there is a good reason to believe that involving them would put the </w:t>
      </w:r>
      <w:r w:rsidR="00925F53">
        <w:rPr>
          <w:rFonts w:ascii="Calibri" w:hAnsi="Calibri" w:cs="Calibri"/>
          <w:color w:val="000000"/>
          <w:sz w:val="22"/>
          <w:szCs w:val="22"/>
        </w:rPr>
        <w:t>child</w:t>
      </w:r>
      <w:r w:rsidRPr="00A61644">
        <w:rPr>
          <w:rFonts w:ascii="Calibri" w:hAnsi="Calibri" w:cs="Calibri"/>
          <w:color w:val="000000"/>
          <w:sz w:val="22"/>
          <w:szCs w:val="22"/>
        </w:rPr>
        <w:t xml:space="preserve"> at risk of harm. </w:t>
      </w:r>
    </w:p>
    <w:p w14:paraId="03281354" w14:textId="77777777" w:rsidR="00A61644" w:rsidRDefault="00A61644" w:rsidP="00006DD1">
      <w:pPr>
        <w:spacing w:after="120"/>
        <w:jc w:val="both"/>
        <w:rPr>
          <w:rFonts w:ascii="Calibri" w:hAnsi="Calibri" w:cs="Calibri"/>
          <w:sz w:val="22"/>
          <w:szCs w:val="22"/>
        </w:rPr>
      </w:pPr>
      <w:bookmarkStart w:id="273" w:name="_heading=h.1dbvpphu5gs4" w:colFirst="0" w:colLast="0"/>
      <w:bookmarkEnd w:id="273"/>
    </w:p>
    <w:p w14:paraId="17BAB481" w14:textId="7C7F47EF" w:rsidR="00AA65F3" w:rsidRPr="00A61644" w:rsidRDefault="00C23972" w:rsidP="00006DD1">
      <w:pPr>
        <w:spacing w:after="120"/>
        <w:jc w:val="both"/>
        <w:rPr>
          <w:rFonts w:ascii="Calibri" w:hAnsi="Calibri" w:cs="Calibri"/>
          <w:sz w:val="22"/>
          <w:szCs w:val="22"/>
        </w:rPr>
      </w:pPr>
      <w:r w:rsidRPr="00A61644">
        <w:rPr>
          <w:rFonts w:ascii="Calibri" w:hAnsi="Calibri" w:cs="Calibri"/>
          <w:b/>
          <w:bCs/>
          <w:sz w:val="22"/>
          <w:szCs w:val="22"/>
        </w:rPr>
        <w:t xml:space="preserve">Curriculum </w:t>
      </w:r>
      <w:commentRangeStart w:id="274"/>
      <w:r w:rsidRPr="00A61644">
        <w:rPr>
          <w:rFonts w:ascii="Calibri" w:hAnsi="Calibri" w:cs="Calibri"/>
          <w:b/>
          <w:bCs/>
          <w:sz w:val="22"/>
          <w:szCs w:val="22"/>
        </w:rPr>
        <w:t>coverage</w:t>
      </w:r>
      <w:commentRangeEnd w:id="274"/>
      <w:r w:rsidR="00785995" w:rsidRPr="00A61644">
        <w:rPr>
          <w:rStyle w:val="CommentReference"/>
          <w:rFonts w:ascii="Calibri" w:hAnsi="Calibri" w:cs="Calibri"/>
          <w:sz w:val="22"/>
          <w:szCs w:val="22"/>
        </w:rPr>
        <w:commentReference w:id="274"/>
      </w:r>
      <w:r w:rsidRPr="00A61644">
        <w:rPr>
          <w:rFonts w:ascii="Calibri" w:hAnsi="Calibri" w:cs="Calibri"/>
          <w:sz w:val="22"/>
          <w:szCs w:val="22"/>
        </w:rPr>
        <w:t xml:space="preserve"> </w:t>
      </w:r>
    </w:p>
    <w:p w14:paraId="1CF96E26" w14:textId="77777777" w:rsidR="00145770" w:rsidRPr="00145770" w:rsidRDefault="00145770" w:rsidP="00145770">
      <w:pPr>
        <w:spacing w:after="120"/>
        <w:jc w:val="both"/>
        <w:rPr>
          <w:rFonts w:ascii="Calibri" w:hAnsi="Calibri" w:cs="Calibri"/>
          <w:sz w:val="22"/>
          <w:szCs w:val="22"/>
          <w:lang w:val="en-GB"/>
        </w:rPr>
      </w:pPr>
      <w:bookmarkStart w:id="275" w:name="_heading=h.aeapzh60t4hk" w:colFirst="0" w:colLast="0"/>
      <w:bookmarkEnd w:id="275"/>
      <w:r w:rsidRPr="00145770">
        <w:rPr>
          <w:rFonts w:ascii="Calibri" w:hAnsi="Calibri" w:cs="Calibri"/>
          <w:sz w:val="22"/>
          <w:szCs w:val="22"/>
          <w:lang w:val="en-GB"/>
        </w:rPr>
        <w:t>At Witham St Hughs Academy, safeguarding and online safety are embedded throughout our curriculum. Children are taught how to keep themselves and others safe online through our Computing, Character Education and Relationships, Sex and Health Education (RSHE) curriculum, alongside wider safeguarding opportunities. Teaching is age appropriate and builds progressively from EYFS through to Year 6.</w:t>
      </w:r>
    </w:p>
    <w:p w14:paraId="2803791B" w14:textId="77777777" w:rsidR="00145770" w:rsidRPr="00145770" w:rsidRDefault="00145770" w:rsidP="00145770">
      <w:pPr>
        <w:spacing w:after="120"/>
        <w:jc w:val="both"/>
        <w:rPr>
          <w:rFonts w:ascii="Calibri" w:hAnsi="Calibri" w:cs="Calibri"/>
          <w:sz w:val="22"/>
          <w:szCs w:val="22"/>
          <w:lang w:val="en-GB"/>
        </w:rPr>
      </w:pPr>
      <w:r w:rsidRPr="00145770">
        <w:rPr>
          <w:rFonts w:ascii="Calibri" w:hAnsi="Calibri" w:cs="Calibri"/>
          <w:sz w:val="22"/>
          <w:szCs w:val="22"/>
          <w:lang w:val="en-GB"/>
        </w:rPr>
        <w:t xml:space="preserve">Within Computing, online safety is taught through our Digital Literacy curriculum, including the four areas of </w:t>
      </w:r>
      <w:r w:rsidRPr="00145770">
        <w:rPr>
          <w:rFonts w:ascii="Calibri" w:hAnsi="Calibri" w:cs="Calibri"/>
          <w:b/>
          <w:bCs/>
          <w:sz w:val="22"/>
          <w:szCs w:val="22"/>
          <w:lang w:val="en-GB"/>
        </w:rPr>
        <w:t>Content, Contact, Conduct and Commercialism</w:t>
      </w:r>
      <w:r w:rsidRPr="00145770">
        <w:rPr>
          <w:rFonts w:ascii="Calibri" w:hAnsi="Calibri" w:cs="Calibri"/>
          <w:sz w:val="22"/>
          <w:szCs w:val="22"/>
          <w:lang w:val="en-GB"/>
        </w:rPr>
        <w:t>. Children are supported to understand how to use technology safely, responsibly and respectfully and how to recognise situations online which may make them or others feel worried, uncomfortable or unsafe.</w:t>
      </w:r>
    </w:p>
    <w:p w14:paraId="2849B75C" w14:textId="77777777" w:rsidR="00145770" w:rsidRPr="00145770" w:rsidRDefault="00145770" w:rsidP="00145770">
      <w:pPr>
        <w:spacing w:after="120"/>
        <w:jc w:val="both"/>
        <w:rPr>
          <w:rFonts w:ascii="Calibri" w:hAnsi="Calibri" w:cs="Calibri"/>
          <w:sz w:val="22"/>
          <w:szCs w:val="22"/>
          <w:lang w:val="en-GB"/>
        </w:rPr>
      </w:pPr>
      <w:r w:rsidRPr="00145770">
        <w:rPr>
          <w:rFonts w:ascii="Calibri" w:hAnsi="Calibri" w:cs="Calibri"/>
          <w:sz w:val="22"/>
          <w:szCs w:val="22"/>
          <w:lang w:val="en-GB"/>
        </w:rPr>
        <w:t>As children progress through Key Stage 2, teaching develops their understanding of privacy, personal boundaries, consent, safe relationships and pressure from others. In Upper Key Stage 2, and particularly where appropriate in Year 6, this includes age-appropriate teaching about the risks associated with the sharing of nude or semi-nude images.</w:t>
      </w:r>
    </w:p>
    <w:p w14:paraId="2F0C00E4" w14:textId="77777777" w:rsidR="00145770" w:rsidRPr="00145770" w:rsidRDefault="00145770" w:rsidP="00145770">
      <w:pPr>
        <w:spacing w:after="120"/>
        <w:jc w:val="both"/>
        <w:rPr>
          <w:rFonts w:ascii="Calibri" w:hAnsi="Calibri" w:cs="Calibri"/>
          <w:sz w:val="22"/>
          <w:szCs w:val="22"/>
          <w:lang w:val="en-GB"/>
        </w:rPr>
      </w:pPr>
      <w:r w:rsidRPr="00145770">
        <w:rPr>
          <w:rFonts w:ascii="Calibri" w:hAnsi="Calibri" w:cs="Calibri"/>
          <w:sz w:val="22"/>
          <w:szCs w:val="22"/>
          <w:lang w:val="en-GB"/>
        </w:rPr>
        <w:t>Teaching includes:</w:t>
      </w:r>
    </w:p>
    <w:p w14:paraId="7A8AF4B4" w14:textId="77777777" w:rsidR="00145770" w:rsidRPr="00145770" w:rsidRDefault="00145770" w:rsidP="00145770">
      <w:pPr>
        <w:numPr>
          <w:ilvl w:val="0"/>
          <w:numId w:val="61"/>
        </w:numPr>
        <w:spacing w:after="120"/>
        <w:jc w:val="both"/>
        <w:rPr>
          <w:rFonts w:ascii="Calibri" w:hAnsi="Calibri" w:cs="Calibri"/>
          <w:sz w:val="22"/>
          <w:szCs w:val="22"/>
          <w:lang w:val="en-GB"/>
        </w:rPr>
      </w:pPr>
      <w:r w:rsidRPr="00145770">
        <w:rPr>
          <w:rFonts w:ascii="Calibri" w:hAnsi="Calibri" w:cs="Calibri"/>
          <w:sz w:val="22"/>
          <w:szCs w:val="22"/>
          <w:lang w:val="en-GB"/>
        </w:rPr>
        <w:lastRenderedPageBreak/>
        <w:t>understanding what information and images are safe and appropriate to share online;</w:t>
      </w:r>
    </w:p>
    <w:p w14:paraId="3FDAA157" w14:textId="77777777" w:rsidR="00145770" w:rsidRPr="00145770" w:rsidRDefault="00145770" w:rsidP="00145770">
      <w:pPr>
        <w:numPr>
          <w:ilvl w:val="0"/>
          <w:numId w:val="61"/>
        </w:numPr>
        <w:spacing w:after="120"/>
        <w:jc w:val="both"/>
        <w:rPr>
          <w:rFonts w:ascii="Calibri" w:hAnsi="Calibri" w:cs="Calibri"/>
          <w:sz w:val="22"/>
          <w:szCs w:val="22"/>
          <w:lang w:val="en-GB"/>
        </w:rPr>
      </w:pPr>
      <w:r w:rsidRPr="00145770">
        <w:rPr>
          <w:rFonts w:ascii="Calibri" w:hAnsi="Calibri" w:cs="Calibri"/>
          <w:sz w:val="22"/>
          <w:szCs w:val="22"/>
          <w:lang w:val="en-GB"/>
        </w:rPr>
        <w:t>understanding privacy, consent and personal boundaries;</w:t>
      </w:r>
    </w:p>
    <w:p w14:paraId="416C5B80" w14:textId="77777777" w:rsidR="00145770" w:rsidRPr="00145770" w:rsidRDefault="00145770" w:rsidP="00145770">
      <w:pPr>
        <w:numPr>
          <w:ilvl w:val="0"/>
          <w:numId w:val="61"/>
        </w:numPr>
        <w:spacing w:after="120"/>
        <w:jc w:val="both"/>
        <w:rPr>
          <w:rFonts w:ascii="Calibri" w:hAnsi="Calibri" w:cs="Calibri"/>
          <w:sz w:val="22"/>
          <w:szCs w:val="22"/>
          <w:lang w:val="en-GB"/>
        </w:rPr>
      </w:pPr>
      <w:r w:rsidRPr="00145770">
        <w:rPr>
          <w:rFonts w:ascii="Calibri" w:hAnsi="Calibri" w:cs="Calibri"/>
          <w:sz w:val="22"/>
          <w:szCs w:val="22"/>
          <w:lang w:val="en-GB"/>
        </w:rPr>
        <w:t>recognising inappropriate requests, pressure, coercion or contact from others;</w:t>
      </w:r>
    </w:p>
    <w:p w14:paraId="74FF0F9E" w14:textId="77777777" w:rsidR="00145770" w:rsidRPr="00145770" w:rsidRDefault="00145770" w:rsidP="00145770">
      <w:pPr>
        <w:numPr>
          <w:ilvl w:val="0"/>
          <w:numId w:val="61"/>
        </w:numPr>
        <w:spacing w:after="120"/>
        <w:jc w:val="both"/>
        <w:rPr>
          <w:rFonts w:ascii="Calibri" w:hAnsi="Calibri" w:cs="Calibri"/>
          <w:sz w:val="22"/>
          <w:szCs w:val="22"/>
          <w:lang w:val="en-GB"/>
        </w:rPr>
      </w:pPr>
      <w:r w:rsidRPr="00145770">
        <w:rPr>
          <w:rFonts w:ascii="Calibri" w:hAnsi="Calibri" w:cs="Calibri"/>
          <w:sz w:val="22"/>
          <w:szCs w:val="22"/>
          <w:lang w:val="en-GB"/>
        </w:rPr>
        <w:t>understanding that images and messages shared electronically can be copied, saved and forwarded;</w:t>
      </w:r>
    </w:p>
    <w:p w14:paraId="78072398" w14:textId="77777777" w:rsidR="00145770" w:rsidRPr="00145770" w:rsidRDefault="00145770" w:rsidP="00145770">
      <w:pPr>
        <w:numPr>
          <w:ilvl w:val="0"/>
          <w:numId w:val="61"/>
        </w:numPr>
        <w:spacing w:after="120"/>
        <w:jc w:val="both"/>
        <w:rPr>
          <w:rFonts w:ascii="Calibri" w:hAnsi="Calibri" w:cs="Calibri"/>
          <w:sz w:val="22"/>
          <w:szCs w:val="22"/>
          <w:lang w:val="en-GB"/>
        </w:rPr>
      </w:pPr>
      <w:r w:rsidRPr="00145770">
        <w:rPr>
          <w:rFonts w:ascii="Calibri" w:hAnsi="Calibri" w:cs="Calibri"/>
          <w:sz w:val="22"/>
          <w:szCs w:val="22"/>
          <w:lang w:val="en-GB"/>
        </w:rPr>
        <w:t>understanding that children should never feel pressured into creating or sharing an image;</w:t>
      </w:r>
    </w:p>
    <w:p w14:paraId="44ED8085" w14:textId="77777777" w:rsidR="00145770" w:rsidRPr="00145770" w:rsidRDefault="00145770" w:rsidP="00145770">
      <w:pPr>
        <w:numPr>
          <w:ilvl w:val="0"/>
          <w:numId w:val="61"/>
        </w:numPr>
        <w:spacing w:after="120"/>
        <w:jc w:val="both"/>
        <w:rPr>
          <w:rFonts w:ascii="Calibri" w:hAnsi="Calibri" w:cs="Calibri"/>
          <w:sz w:val="22"/>
          <w:szCs w:val="22"/>
          <w:lang w:val="en-GB"/>
        </w:rPr>
      </w:pPr>
      <w:r w:rsidRPr="00145770">
        <w:rPr>
          <w:rFonts w:ascii="Calibri" w:hAnsi="Calibri" w:cs="Calibri"/>
          <w:sz w:val="22"/>
          <w:szCs w:val="22"/>
          <w:lang w:val="en-GB"/>
        </w:rPr>
        <w:t>recognising the potential emotional, social and safeguarding consequences of sharing or forwarding inappropriate images;</w:t>
      </w:r>
    </w:p>
    <w:p w14:paraId="6668435C" w14:textId="77777777" w:rsidR="00145770" w:rsidRPr="00145770" w:rsidRDefault="00145770" w:rsidP="00145770">
      <w:pPr>
        <w:numPr>
          <w:ilvl w:val="0"/>
          <w:numId w:val="61"/>
        </w:numPr>
        <w:spacing w:after="120"/>
        <w:jc w:val="both"/>
        <w:rPr>
          <w:rFonts w:ascii="Calibri" w:hAnsi="Calibri" w:cs="Calibri"/>
          <w:sz w:val="22"/>
          <w:szCs w:val="22"/>
          <w:lang w:val="en-GB"/>
        </w:rPr>
      </w:pPr>
      <w:r w:rsidRPr="00145770">
        <w:rPr>
          <w:rFonts w:ascii="Calibri" w:hAnsi="Calibri" w:cs="Calibri"/>
          <w:sz w:val="22"/>
          <w:szCs w:val="22"/>
          <w:lang w:val="en-GB"/>
        </w:rPr>
        <w:t>knowing not to copy, save, forward or show an inappropriate image to other children;</w:t>
      </w:r>
    </w:p>
    <w:p w14:paraId="48ED007B" w14:textId="77777777" w:rsidR="00145770" w:rsidRPr="00145770" w:rsidRDefault="00145770" w:rsidP="00145770">
      <w:pPr>
        <w:numPr>
          <w:ilvl w:val="0"/>
          <w:numId w:val="61"/>
        </w:numPr>
        <w:spacing w:after="120"/>
        <w:jc w:val="both"/>
        <w:rPr>
          <w:rFonts w:ascii="Calibri" w:hAnsi="Calibri" w:cs="Calibri"/>
          <w:sz w:val="22"/>
          <w:szCs w:val="22"/>
          <w:lang w:val="en-GB"/>
        </w:rPr>
      </w:pPr>
      <w:r w:rsidRPr="00145770">
        <w:rPr>
          <w:rFonts w:ascii="Calibri" w:hAnsi="Calibri" w:cs="Calibri"/>
          <w:sz w:val="22"/>
          <w:szCs w:val="22"/>
          <w:lang w:val="en-GB"/>
        </w:rPr>
        <w:t>knowing what to do if an inappropriate or unwanted image is received or viewed; and</w:t>
      </w:r>
    </w:p>
    <w:p w14:paraId="47384347" w14:textId="77777777" w:rsidR="00145770" w:rsidRPr="00145770" w:rsidRDefault="00145770" w:rsidP="00145770">
      <w:pPr>
        <w:numPr>
          <w:ilvl w:val="0"/>
          <w:numId w:val="61"/>
        </w:numPr>
        <w:spacing w:after="120"/>
        <w:jc w:val="both"/>
        <w:rPr>
          <w:rFonts w:ascii="Calibri" w:hAnsi="Calibri" w:cs="Calibri"/>
          <w:sz w:val="22"/>
          <w:szCs w:val="22"/>
          <w:lang w:val="en-GB"/>
        </w:rPr>
      </w:pPr>
      <w:r w:rsidRPr="00145770">
        <w:rPr>
          <w:rFonts w:ascii="Calibri" w:hAnsi="Calibri" w:cs="Calibri"/>
          <w:sz w:val="22"/>
          <w:szCs w:val="22"/>
          <w:lang w:val="en-GB"/>
        </w:rPr>
        <w:t>knowing how to report a concern and seek support from a trusted adult.</w:t>
      </w:r>
    </w:p>
    <w:p w14:paraId="5479D767" w14:textId="77777777" w:rsidR="00145770" w:rsidRPr="00145770" w:rsidRDefault="00145770" w:rsidP="00145770">
      <w:pPr>
        <w:spacing w:after="120"/>
        <w:jc w:val="both"/>
        <w:rPr>
          <w:rFonts w:ascii="Calibri" w:hAnsi="Calibri" w:cs="Calibri"/>
          <w:sz w:val="22"/>
          <w:szCs w:val="22"/>
          <w:lang w:val="en-GB"/>
        </w:rPr>
      </w:pPr>
      <w:r w:rsidRPr="00145770">
        <w:rPr>
          <w:rFonts w:ascii="Calibri" w:hAnsi="Calibri" w:cs="Calibri"/>
          <w:sz w:val="22"/>
          <w:szCs w:val="22"/>
          <w:lang w:val="en-GB"/>
        </w:rPr>
        <w:t>Where appropriate to their age and understanding, children are taught that there are laws relating to nude and semi-nude images of children. This is approached sensitively, with safeguarding at the forefront, and without unnecessarily frightening or criminalising children.</w:t>
      </w:r>
    </w:p>
    <w:p w14:paraId="614977BD" w14:textId="77777777" w:rsidR="00145770" w:rsidRPr="00145770" w:rsidRDefault="00145770" w:rsidP="00145770">
      <w:pPr>
        <w:spacing w:after="120"/>
        <w:jc w:val="both"/>
        <w:rPr>
          <w:rFonts w:ascii="Calibri" w:hAnsi="Calibri" w:cs="Calibri"/>
          <w:sz w:val="22"/>
          <w:szCs w:val="22"/>
          <w:lang w:val="en-GB"/>
        </w:rPr>
      </w:pPr>
      <w:r w:rsidRPr="00145770">
        <w:rPr>
          <w:rFonts w:ascii="Calibri" w:hAnsi="Calibri" w:cs="Calibri"/>
          <w:sz w:val="22"/>
          <w:szCs w:val="22"/>
          <w:lang w:val="en-GB"/>
        </w:rPr>
        <w:t xml:space="preserve">Through Character Education and RSHE, children are also taught about healthy and safe relationships, privacy, personal boundaries and how to respond to pressure from others. Children are regularly reminded of their right to </w:t>
      </w:r>
      <w:r w:rsidRPr="00145770">
        <w:rPr>
          <w:rFonts w:ascii="Calibri" w:hAnsi="Calibri" w:cs="Calibri"/>
          <w:b/>
          <w:bCs/>
          <w:sz w:val="22"/>
          <w:szCs w:val="22"/>
          <w:lang w:val="en-GB"/>
        </w:rPr>
        <w:t>speak out, be heard, be safe and get help when they need it</w:t>
      </w:r>
      <w:r w:rsidRPr="00145770">
        <w:rPr>
          <w:rFonts w:ascii="Calibri" w:hAnsi="Calibri" w:cs="Calibri"/>
          <w:sz w:val="22"/>
          <w:szCs w:val="22"/>
          <w:lang w:val="en-GB"/>
        </w:rPr>
        <w:t>.</w:t>
      </w:r>
    </w:p>
    <w:p w14:paraId="5A836806" w14:textId="77777777" w:rsidR="00145770" w:rsidRPr="00145770" w:rsidRDefault="00145770" w:rsidP="00145770">
      <w:pPr>
        <w:spacing w:after="120"/>
        <w:jc w:val="both"/>
        <w:rPr>
          <w:rFonts w:ascii="Calibri" w:hAnsi="Calibri" w:cs="Calibri"/>
          <w:sz w:val="22"/>
          <w:szCs w:val="22"/>
          <w:lang w:val="en-GB"/>
        </w:rPr>
      </w:pPr>
      <w:r w:rsidRPr="00145770">
        <w:rPr>
          <w:rFonts w:ascii="Calibri" w:hAnsi="Calibri" w:cs="Calibri"/>
          <w:sz w:val="22"/>
          <w:szCs w:val="22"/>
          <w:lang w:val="en-GB"/>
        </w:rPr>
        <w:t>At Witham St Hughs Academy, we recognise that children may make mistakes or find themselves in situations online which they do not know how to manage. Our teaching therefore promotes an open and supportive culture in which children are encouraged to speak to a trusted adult if they receive, view or are asked to share something that concerns them. Children will be listened to, supported and safeguarded without blame.</w:t>
      </w:r>
    </w:p>
    <w:p w14:paraId="7E3A8A43" w14:textId="77777777" w:rsidR="00145770" w:rsidRPr="00145770" w:rsidRDefault="00145770" w:rsidP="00145770">
      <w:pPr>
        <w:spacing w:after="120"/>
        <w:jc w:val="both"/>
        <w:rPr>
          <w:rFonts w:ascii="Calibri" w:hAnsi="Calibri" w:cs="Calibri"/>
          <w:sz w:val="22"/>
          <w:szCs w:val="22"/>
          <w:lang w:val="en-GB"/>
        </w:rPr>
      </w:pPr>
      <w:r w:rsidRPr="00145770">
        <w:rPr>
          <w:rFonts w:ascii="Calibri" w:hAnsi="Calibri" w:cs="Calibri"/>
          <w:sz w:val="22"/>
          <w:szCs w:val="22"/>
          <w:lang w:val="en-GB"/>
        </w:rPr>
        <w:t>Teaching follows the Academy's whole-school approach to safeguarding and:</w:t>
      </w:r>
    </w:p>
    <w:p w14:paraId="26D7359C" w14:textId="77777777" w:rsidR="00145770" w:rsidRPr="00145770" w:rsidRDefault="00145770" w:rsidP="00145770">
      <w:pPr>
        <w:numPr>
          <w:ilvl w:val="0"/>
          <w:numId w:val="62"/>
        </w:numPr>
        <w:spacing w:after="120"/>
        <w:jc w:val="both"/>
        <w:rPr>
          <w:rFonts w:ascii="Calibri" w:hAnsi="Calibri" w:cs="Calibri"/>
          <w:sz w:val="22"/>
          <w:szCs w:val="22"/>
          <w:lang w:val="en-GB"/>
        </w:rPr>
      </w:pPr>
      <w:r w:rsidRPr="00145770">
        <w:rPr>
          <w:rFonts w:ascii="Calibri" w:hAnsi="Calibri" w:cs="Calibri"/>
          <w:sz w:val="22"/>
          <w:szCs w:val="22"/>
          <w:lang w:val="en-GB"/>
        </w:rPr>
        <w:t>puts the safety and welfare of the child first;</w:t>
      </w:r>
    </w:p>
    <w:p w14:paraId="29307285" w14:textId="77777777" w:rsidR="00145770" w:rsidRPr="00145770" w:rsidRDefault="00145770" w:rsidP="00145770">
      <w:pPr>
        <w:numPr>
          <w:ilvl w:val="0"/>
          <w:numId w:val="62"/>
        </w:numPr>
        <w:spacing w:after="120"/>
        <w:jc w:val="both"/>
        <w:rPr>
          <w:rFonts w:ascii="Calibri" w:hAnsi="Calibri" w:cs="Calibri"/>
          <w:sz w:val="22"/>
          <w:szCs w:val="22"/>
          <w:lang w:val="en-GB"/>
        </w:rPr>
      </w:pPr>
      <w:r w:rsidRPr="00145770">
        <w:rPr>
          <w:rFonts w:ascii="Calibri" w:hAnsi="Calibri" w:cs="Calibri"/>
          <w:sz w:val="22"/>
          <w:szCs w:val="22"/>
          <w:lang w:val="en-GB"/>
        </w:rPr>
        <w:t>is appropriate to the child's age and developmental stage;</w:t>
      </w:r>
    </w:p>
    <w:p w14:paraId="42A631C8" w14:textId="77777777" w:rsidR="00145770" w:rsidRPr="00145770" w:rsidRDefault="00145770" w:rsidP="00145770">
      <w:pPr>
        <w:numPr>
          <w:ilvl w:val="0"/>
          <w:numId w:val="62"/>
        </w:numPr>
        <w:spacing w:after="120"/>
        <w:jc w:val="both"/>
        <w:rPr>
          <w:rFonts w:ascii="Calibri" w:hAnsi="Calibri" w:cs="Calibri"/>
          <w:sz w:val="22"/>
          <w:szCs w:val="22"/>
          <w:lang w:val="en-GB"/>
        </w:rPr>
      </w:pPr>
      <w:r w:rsidRPr="00145770">
        <w:rPr>
          <w:rFonts w:ascii="Calibri" w:hAnsi="Calibri" w:cs="Calibri"/>
          <w:sz w:val="22"/>
          <w:szCs w:val="22"/>
          <w:lang w:val="en-GB"/>
        </w:rPr>
        <w:t>promotes open, safe and respectful discussion;</w:t>
      </w:r>
    </w:p>
    <w:p w14:paraId="7CD09AD9" w14:textId="77777777" w:rsidR="00145770" w:rsidRPr="00145770" w:rsidRDefault="00145770" w:rsidP="00145770">
      <w:pPr>
        <w:numPr>
          <w:ilvl w:val="0"/>
          <w:numId w:val="62"/>
        </w:numPr>
        <w:spacing w:after="120"/>
        <w:jc w:val="both"/>
        <w:rPr>
          <w:rFonts w:ascii="Calibri" w:hAnsi="Calibri" w:cs="Calibri"/>
          <w:sz w:val="22"/>
          <w:szCs w:val="22"/>
          <w:lang w:val="en-GB"/>
        </w:rPr>
      </w:pPr>
      <w:r w:rsidRPr="00145770">
        <w:rPr>
          <w:rFonts w:ascii="Calibri" w:hAnsi="Calibri" w:cs="Calibri"/>
          <w:sz w:val="22"/>
          <w:szCs w:val="22"/>
          <w:lang w:val="en-GB"/>
        </w:rPr>
        <w:t>provides children with practical strategies for keeping themselves and others safe;</w:t>
      </w:r>
    </w:p>
    <w:p w14:paraId="69D164D3" w14:textId="77777777" w:rsidR="00145770" w:rsidRPr="00145770" w:rsidRDefault="00145770" w:rsidP="00145770">
      <w:pPr>
        <w:numPr>
          <w:ilvl w:val="0"/>
          <w:numId w:val="62"/>
        </w:numPr>
        <w:spacing w:after="120"/>
        <w:jc w:val="both"/>
        <w:rPr>
          <w:rFonts w:ascii="Calibri" w:hAnsi="Calibri" w:cs="Calibri"/>
          <w:sz w:val="22"/>
          <w:szCs w:val="22"/>
          <w:lang w:val="en-GB"/>
        </w:rPr>
      </w:pPr>
      <w:r w:rsidRPr="00145770">
        <w:rPr>
          <w:rFonts w:ascii="Calibri" w:hAnsi="Calibri" w:cs="Calibri"/>
          <w:sz w:val="22"/>
          <w:szCs w:val="22"/>
          <w:lang w:val="en-GB"/>
        </w:rPr>
        <w:t>empowers children to recognise concerns and seek help;</w:t>
      </w:r>
    </w:p>
    <w:p w14:paraId="2115E55F" w14:textId="77777777" w:rsidR="00145770" w:rsidRPr="00145770" w:rsidRDefault="00145770" w:rsidP="00145770">
      <w:pPr>
        <w:numPr>
          <w:ilvl w:val="0"/>
          <w:numId w:val="62"/>
        </w:numPr>
        <w:spacing w:after="120"/>
        <w:jc w:val="both"/>
        <w:rPr>
          <w:rFonts w:ascii="Calibri" w:hAnsi="Calibri" w:cs="Calibri"/>
          <w:sz w:val="22"/>
          <w:szCs w:val="22"/>
          <w:lang w:val="en-GB"/>
        </w:rPr>
      </w:pPr>
      <w:r w:rsidRPr="00145770">
        <w:rPr>
          <w:rFonts w:ascii="Calibri" w:hAnsi="Calibri" w:cs="Calibri"/>
          <w:sz w:val="22"/>
          <w:szCs w:val="22"/>
          <w:lang w:val="en-GB"/>
        </w:rPr>
        <w:t>reinforces the importance of trusted adults at home and at the Academy;</w:t>
      </w:r>
    </w:p>
    <w:p w14:paraId="600D2482" w14:textId="77777777" w:rsidR="00145770" w:rsidRPr="00145770" w:rsidRDefault="00145770" w:rsidP="00145770">
      <w:pPr>
        <w:numPr>
          <w:ilvl w:val="0"/>
          <w:numId w:val="62"/>
        </w:numPr>
        <w:spacing w:after="120"/>
        <w:jc w:val="both"/>
        <w:rPr>
          <w:rFonts w:ascii="Calibri" w:hAnsi="Calibri" w:cs="Calibri"/>
          <w:sz w:val="22"/>
          <w:szCs w:val="22"/>
          <w:lang w:val="en-GB"/>
        </w:rPr>
      </w:pPr>
      <w:r w:rsidRPr="00145770">
        <w:rPr>
          <w:rFonts w:ascii="Calibri" w:hAnsi="Calibri" w:cs="Calibri"/>
          <w:sz w:val="22"/>
          <w:szCs w:val="22"/>
          <w:lang w:val="en-GB"/>
        </w:rPr>
        <w:t>avoids frightening, sensationalising or unnecessarily explicit content; and</w:t>
      </w:r>
    </w:p>
    <w:p w14:paraId="733E7580" w14:textId="77777777" w:rsidR="00145770" w:rsidRPr="00145770" w:rsidRDefault="00145770" w:rsidP="00145770">
      <w:pPr>
        <w:numPr>
          <w:ilvl w:val="0"/>
          <w:numId w:val="62"/>
        </w:numPr>
        <w:spacing w:after="120"/>
        <w:jc w:val="both"/>
        <w:rPr>
          <w:rFonts w:ascii="Calibri" w:hAnsi="Calibri" w:cs="Calibri"/>
          <w:sz w:val="22"/>
          <w:szCs w:val="22"/>
          <w:lang w:val="en-GB"/>
        </w:rPr>
      </w:pPr>
      <w:r w:rsidRPr="00145770">
        <w:rPr>
          <w:rFonts w:ascii="Calibri" w:hAnsi="Calibri" w:cs="Calibri"/>
          <w:sz w:val="22"/>
          <w:szCs w:val="22"/>
          <w:lang w:val="en-GB"/>
        </w:rPr>
        <w:t>challenges victim-blaming attitudes and reinforces that responsibility rests with the person displaying harmful, coercive or abusive behaviour.</w:t>
      </w:r>
    </w:p>
    <w:p w14:paraId="3E2EAD61" w14:textId="77777777" w:rsidR="00145770" w:rsidRPr="00145770" w:rsidRDefault="00145770" w:rsidP="00145770">
      <w:pPr>
        <w:spacing w:after="120"/>
        <w:jc w:val="both"/>
        <w:rPr>
          <w:rFonts w:ascii="Calibri" w:hAnsi="Calibri" w:cs="Calibri"/>
          <w:sz w:val="22"/>
          <w:szCs w:val="22"/>
          <w:lang w:val="en-GB"/>
        </w:rPr>
      </w:pPr>
      <w:r w:rsidRPr="00145770">
        <w:rPr>
          <w:rFonts w:ascii="Calibri" w:hAnsi="Calibri" w:cs="Calibri"/>
          <w:sz w:val="22"/>
          <w:szCs w:val="22"/>
          <w:lang w:val="en-GB"/>
        </w:rPr>
        <w:t xml:space="preserve">Children are made aware, in an age-appropriate way, that Witham St Hughs Academy has clear safeguarding procedures for responding to incidents involving nude or semi-nude images. The emphasis is always on </w:t>
      </w:r>
      <w:r w:rsidRPr="00145770">
        <w:rPr>
          <w:rFonts w:ascii="Calibri" w:hAnsi="Calibri" w:cs="Calibri"/>
          <w:b/>
          <w:bCs/>
          <w:sz w:val="22"/>
          <w:szCs w:val="22"/>
          <w:lang w:val="en-GB"/>
        </w:rPr>
        <w:t>safeguarding the child, providing appropriate support, preventing further sharing and ensuring that concerns are managed by the appropriate adults</w:t>
      </w:r>
      <w:r w:rsidRPr="00145770">
        <w:rPr>
          <w:rFonts w:ascii="Calibri" w:hAnsi="Calibri" w:cs="Calibri"/>
          <w:sz w:val="22"/>
          <w:szCs w:val="22"/>
          <w:lang w:val="en-GB"/>
        </w:rPr>
        <w:t>.</w:t>
      </w:r>
    </w:p>
    <w:p w14:paraId="74E73AA4" w14:textId="77777777" w:rsidR="00507A10" w:rsidRDefault="00507A10" w:rsidP="00507A10">
      <w:pPr>
        <w:spacing w:after="120"/>
        <w:jc w:val="both"/>
        <w:rPr>
          <w:rFonts w:ascii="Calibri" w:hAnsi="Calibri" w:cs="Calibri"/>
          <w:sz w:val="22"/>
          <w:szCs w:val="22"/>
        </w:rPr>
      </w:pPr>
    </w:p>
    <w:p w14:paraId="5112FAA0" w14:textId="3375AAE2" w:rsidR="00507A10" w:rsidRDefault="00507A10" w:rsidP="00507A10">
      <w:pPr>
        <w:spacing w:after="120"/>
        <w:jc w:val="both"/>
        <w:rPr>
          <w:rFonts w:ascii="Calibri" w:hAnsi="Calibri" w:cs="Calibri"/>
          <w:b/>
          <w:bCs/>
          <w:sz w:val="28"/>
          <w:szCs w:val="28"/>
        </w:rPr>
      </w:pPr>
      <w:r w:rsidRPr="00507A10">
        <w:rPr>
          <w:rFonts w:ascii="Calibri" w:hAnsi="Calibri" w:cs="Calibri"/>
          <w:b/>
          <w:bCs/>
          <w:sz w:val="28"/>
          <w:szCs w:val="28"/>
        </w:rPr>
        <w:t>6.11 Private Fostering</w:t>
      </w:r>
    </w:p>
    <w:p w14:paraId="6445E939" w14:textId="77777777" w:rsidR="00507A10" w:rsidRPr="00507A10" w:rsidRDefault="00507A10" w:rsidP="00507A10">
      <w:pPr>
        <w:spacing w:after="120"/>
        <w:jc w:val="both"/>
        <w:rPr>
          <w:rFonts w:ascii="Calibri" w:hAnsi="Calibri" w:cs="Calibri"/>
          <w:sz w:val="22"/>
          <w:szCs w:val="22"/>
        </w:rPr>
      </w:pPr>
      <w:r w:rsidRPr="00507A10">
        <w:rPr>
          <w:rFonts w:ascii="Calibri" w:hAnsi="Calibri" w:cs="Calibri"/>
          <w:sz w:val="22"/>
          <w:szCs w:val="22"/>
        </w:rPr>
        <w:t>Definition of private fostering:</w:t>
      </w:r>
    </w:p>
    <w:p w14:paraId="69112C16" w14:textId="77777777" w:rsidR="00507A10" w:rsidRPr="00507A10" w:rsidRDefault="00507A10" w:rsidP="00507A10">
      <w:pPr>
        <w:spacing w:after="120"/>
        <w:jc w:val="both"/>
        <w:rPr>
          <w:rFonts w:ascii="Calibri" w:hAnsi="Calibri" w:cs="Calibri"/>
          <w:sz w:val="22"/>
          <w:szCs w:val="22"/>
        </w:rPr>
      </w:pPr>
      <w:r w:rsidRPr="00507A10">
        <w:rPr>
          <w:rFonts w:ascii="Calibri" w:hAnsi="Calibri" w:cs="Calibri"/>
          <w:sz w:val="22"/>
          <w:szCs w:val="22"/>
        </w:rPr>
        <w:lastRenderedPageBreak/>
        <w:t>A private fostering arrangement is a private arrangement for a child under the age of 16 (or 18 if they are disabled) to be cared for by someone who is not a parent or close relative for more than 28 days. The Local Authority is not involved in placing the child or young person in this private arrangement.</w:t>
      </w:r>
    </w:p>
    <w:p w14:paraId="52D535E9" w14:textId="77777777" w:rsidR="00507A10" w:rsidRPr="00507A10" w:rsidRDefault="00507A10" w:rsidP="6A5B2E00">
      <w:pPr>
        <w:spacing w:after="120"/>
        <w:jc w:val="both"/>
        <w:rPr>
          <w:rFonts w:ascii="Calibri" w:hAnsi="Calibri" w:cs="Calibri"/>
          <w:sz w:val="22"/>
          <w:szCs w:val="22"/>
          <w:lang w:val="en-US"/>
        </w:rPr>
      </w:pPr>
      <w:r w:rsidRPr="6A5B2E00">
        <w:rPr>
          <w:rFonts w:ascii="Calibri" w:hAnsi="Calibri" w:cs="Calibri"/>
          <w:sz w:val="22"/>
          <w:szCs w:val="22"/>
          <w:lang w:val="en-US"/>
        </w:rPr>
        <w:t>A child or young person is privately fostered if they are living with extended family members such as cousins, great aunts, great uncles or a family friend. They may be living outside of their parents’ care due to;</w:t>
      </w:r>
    </w:p>
    <w:p w14:paraId="58821764" w14:textId="2C8896DA" w:rsidR="00507A10" w:rsidRPr="00507A10" w:rsidRDefault="00507A10" w:rsidP="00507A10">
      <w:pPr>
        <w:spacing w:after="120"/>
        <w:jc w:val="both"/>
        <w:rPr>
          <w:rFonts w:ascii="Calibri" w:hAnsi="Calibri" w:cs="Calibri"/>
          <w:sz w:val="22"/>
          <w:szCs w:val="22"/>
        </w:rPr>
      </w:pPr>
      <w:r w:rsidRPr="00507A10">
        <w:rPr>
          <w:rFonts w:ascii="Calibri" w:hAnsi="Calibri" w:cs="Calibri"/>
          <w:sz w:val="22"/>
          <w:szCs w:val="22"/>
        </w:rPr>
        <w:t>Child or young person being asked to leave the family home.</w:t>
      </w:r>
    </w:p>
    <w:p w14:paraId="11C838D0" w14:textId="720F92F0" w:rsidR="00507A10" w:rsidRPr="00C4503C" w:rsidRDefault="00507A10">
      <w:pPr>
        <w:pStyle w:val="ListParagraph"/>
        <w:numPr>
          <w:ilvl w:val="0"/>
          <w:numId w:val="15"/>
        </w:numPr>
        <w:spacing w:after="120" w:line="240" w:lineRule="auto"/>
        <w:ind w:hanging="283"/>
        <w:contextualSpacing w:val="0"/>
        <w:jc w:val="both"/>
        <w:rPr>
          <w:rFonts w:ascii="Calibri" w:hAnsi="Calibri" w:cs="Calibri"/>
        </w:rPr>
      </w:pPr>
      <w:r w:rsidRPr="00C4503C">
        <w:rPr>
          <w:rFonts w:ascii="Calibri" w:hAnsi="Calibri" w:cs="Calibri"/>
        </w:rPr>
        <w:t>Parent being in prison / hospital / homeless.</w:t>
      </w:r>
    </w:p>
    <w:p w14:paraId="4938431A" w14:textId="3A0F7A05" w:rsidR="00507A10" w:rsidRPr="00C4503C" w:rsidRDefault="00C4503C">
      <w:pPr>
        <w:pStyle w:val="ListParagraph"/>
        <w:numPr>
          <w:ilvl w:val="0"/>
          <w:numId w:val="15"/>
        </w:numPr>
        <w:spacing w:after="120" w:line="240" w:lineRule="auto"/>
        <w:ind w:hanging="283"/>
        <w:contextualSpacing w:val="0"/>
        <w:jc w:val="both"/>
        <w:rPr>
          <w:rFonts w:ascii="Calibri" w:hAnsi="Calibri" w:cs="Calibri"/>
        </w:rPr>
      </w:pPr>
      <w:r w:rsidRPr="00C4503C">
        <w:rPr>
          <w:rFonts w:ascii="Calibri" w:hAnsi="Calibri" w:cs="Calibri"/>
        </w:rPr>
        <w:t>A</w:t>
      </w:r>
      <w:r w:rsidR="00507A10" w:rsidRPr="00C4503C">
        <w:rPr>
          <w:rFonts w:ascii="Calibri" w:hAnsi="Calibri" w:cs="Calibri"/>
        </w:rPr>
        <w:t>voiding becoming a looked after child.</w:t>
      </w:r>
    </w:p>
    <w:p w14:paraId="0E73177D" w14:textId="73658850" w:rsidR="00507A10" w:rsidRPr="00C4503C" w:rsidRDefault="00507A10">
      <w:pPr>
        <w:pStyle w:val="ListParagraph"/>
        <w:numPr>
          <w:ilvl w:val="0"/>
          <w:numId w:val="15"/>
        </w:numPr>
        <w:spacing w:after="120" w:line="240" w:lineRule="auto"/>
        <w:ind w:hanging="283"/>
        <w:contextualSpacing w:val="0"/>
        <w:jc w:val="both"/>
        <w:rPr>
          <w:rFonts w:ascii="Calibri" w:hAnsi="Calibri" w:cs="Calibri"/>
        </w:rPr>
      </w:pPr>
      <w:r w:rsidRPr="00C4503C">
        <w:rPr>
          <w:rFonts w:ascii="Calibri" w:hAnsi="Calibri" w:cs="Calibri"/>
        </w:rPr>
        <w:t>Parent has leaving the local area and child remaining to complete academic studies.</w:t>
      </w:r>
    </w:p>
    <w:p w14:paraId="7058BE1F" w14:textId="7DC3152A" w:rsidR="00507A10" w:rsidRPr="00C4503C" w:rsidRDefault="00507A10">
      <w:pPr>
        <w:pStyle w:val="ListParagraph"/>
        <w:numPr>
          <w:ilvl w:val="0"/>
          <w:numId w:val="15"/>
        </w:numPr>
        <w:spacing w:after="120" w:line="240" w:lineRule="auto"/>
        <w:ind w:hanging="283"/>
        <w:contextualSpacing w:val="0"/>
        <w:jc w:val="both"/>
        <w:rPr>
          <w:rFonts w:ascii="Calibri" w:hAnsi="Calibri" w:cs="Calibri"/>
        </w:rPr>
      </w:pPr>
      <w:r w:rsidRPr="00C4503C">
        <w:rPr>
          <w:rFonts w:ascii="Calibri" w:hAnsi="Calibri" w:cs="Calibri"/>
        </w:rPr>
        <w:t>Child leaving the family home due to family dysfunction or because they have been living with parents who have substance misuse problems or other difficulties.</w:t>
      </w:r>
    </w:p>
    <w:p w14:paraId="17828F72" w14:textId="3D59C357" w:rsidR="00507A10" w:rsidRPr="00C4503C" w:rsidRDefault="00507A10">
      <w:pPr>
        <w:pStyle w:val="ListParagraph"/>
        <w:numPr>
          <w:ilvl w:val="0"/>
          <w:numId w:val="15"/>
        </w:numPr>
        <w:spacing w:after="120" w:line="240" w:lineRule="auto"/>
        <w:ind w:hanging="283"/>
        <w:contextualSpacing w:val="0"/>
        <w:jc w:val="both"/>
        <w:rPr>
          <w:rFonts w:ascii="Calibri" w:hAnsi="Calibri" w:cs="Calibri"/>
        </w:rPr>
      </w:pPr>
      <w:r w:rsidRPr="00C4503C">
        <w:rPr>
          <w:rFonts w:ascii="Calibri" w:hAnsi="Calibri" w:cs="Calibri"/>
        </w:rPr>
        <w:t>Parent deciding to place child with extended family member.</w:t>
      </w:r>
    </w:p>
    <w:p w14:paraId="06C5B659" w14:textId="37412941" w:rsidR="00507A10" w:rsidRPr="00C4503C" w:rsidRDefault="00507A10">
      <w:pPr>
        <w:pStyle w:val="ListParagraph"/>
        <w:numPr>
          <w:ilvl w:val="0"/>
          <w:numId w:val="15"/>
        </w:numPr>
        <w:spacing w:after="120" w:line="240" w:lineRule="auto"/>
        <w:ind w:hanging="283"/>
        <w:contextualSpacing w:val="0"/>
        <w:jc w:val="both"/>
        <w:rPr>
          <w:rFonts w:ascii="Calibri" w:hAnsi="Calibri" w:cs="Calibri"/>
        </w:rPr>
      </w:pPr>
      <w:r w:rsidRPr="00C4503C">
        <w:rPr>
          <w:rFonts w:ascii="Calibri" w:hAnsi="Calibri" w:cs="Calibri"/>
        </w:rPr>
        <w:t>Child being placed with extended family for religious or economic reasons.</w:t>
      </w:r>
    </w:p>
    <w:p w14:paraId="69F13511" w14:textId="77777777" w:rsidR="00507A10" w:rsidRPr="00507A10" w:rsidRDefault="00507A10" w:rsidP="00507A10">
      <w:pPr>
        <w:spacing w:after="120"/>
        <w:jc w:val="both"/>
        <w:rPr>
          <w:rFonts w:ascii="Calibri" w:hAnsi="Calibri" w:cs="Calibri"/>
          <w:sz w:val="22"/>
          <w:szCs w:val="22"/>
        </w:rPr>
      </w:pPr>
    </w:p>
    <w:p w14:paraId="0BB0D80D" w14:textId="74BE160C" w:rsidR="00507A10" w:rsidRPr="005443A2" w:rsidRDefault="00507A10" w:rsidP="00507A10">
      <w:pPr>
        <w:spacing w:after="120"/>
        <w:jc w:val="both"/>
        <w:rPr>
          <w:rFonts w:ascii="Calibri" w:hAnsi="Calibri" w:cs="Calibri"/>
          <w:b/>
          <w:bCs/>
          <w:sz w:val="22"/>
          <w:szCs w:val="22"/>
        </w:rPr>
      </w:pPr>
      <w:r w:rsidRPr="005443A2">
        <w:rPr>
          <w:rFonts w:ascii="Calibri" w:hAnsi="Calibri" w:cs="Calibri"/>
          <w:b/>
          <w:bCs/>
          <w:sz w:val="22"/>
          <w:szCs w:val="22"/>
        </w:rPr>
        <w:t>Responsibilities</w:t>
      </w:r>
    </w:p>
    <w:p w14:paraId="1A5D2E89" w14:textId="77777777" w:rsidR="00507A10" w:rsidRPr="00507A10" w:rsidRDefault="00507A10" w:rsidP="02F80758">
      <w:pPr>
        <w:spacing w:after="120"/>
        <w:jc w:val="both"/>
        <w:rPr>
          <w:rFonts w:ascii="Calibri" w:hAnsi="Calibri" w:cs="Calibri"/>
          <w:sz w:val="22"/>
          <w:szCs w:val="22"/>
          <w:lang w:val="en-US"/>
        </w:rPr>
      </w:pPr>
      <w:r w:rsidRPr="02F80758">
        <w:rPr>
          <w:rFonts w:ascii="Calibri" w:hAnsi="Calibri" w:cs="Calibri"/>
          <w:sz w:val="22"/>
          <w:szCs w:val="22"/>
          <w:lang w:val="en-US"/>
        </w:rPr>
        <w:t>Private foster carers are responsible for providing the day-to-day care of the child in a way which will promote and safeguard the child’s welfare. However, the overarching responsibility remains with the person who has parental responsibility for the child.</w:t>
      </w:r>
    </w:p>
    <w:p w14:paraId="03CF0003" w14:textId="77777777" w:rsidR="00507A10" w:rsidRPr="00507A10" w:rsidRDefault="00507A10" w:rsidP="00507A10">
      <w:pPr>
        <w:spacing w:after="120"/>
        <w:jc w:val="both"/>
        <w:rPr>
          <w:rFonts w:ascii="Calibri" w:hAnsi="Calibri" w:cs="Calibri"/>
          <w:sz w:val="22"/>
          <w:szCs w:val="22"/>
        </w:rPr>
      </w:pPr>
      <w:r w:rsidRPr="00507A10">
        <w:rPr>
          <w:rFonts w:ascii="Calibri" w:hAnsi="Calibri" w:cs="Calibri"/>
          <w:sz w:val="22"/>
          <w:szCs w:val="22"/>
        </w:rPr>
        <w:t>The Local Authority has legal duties towards private fostered children and must satisfy itself that the welfare of children who are, or will be, privately fostered within their area ensures they are satisfactorily safeguarded.</w:t>
      </w:r>
    </w:p>
    <w:p w14:paraId="37401615" w14:textId="77777777" w:rsidR="00507A10" w:rsidRPr="00507A10" w:rsidRDefault="00507A10" w:rsidP="02F80758">
      <w:pPr>
        <w:spacing w:after="120"/>
        <w:jc w:val="both"/>
        <w:rPr>
          <w:rFonts w:ascii="Calibri" w:hAnsi="Calibri" w:cs="Calibri"/>
          <w:sz w:val="22"/>
          <w:szCs w:val="22"/>
          <w:lang w:val="en-US"/>
        </w:rPr>
      </w:pPr>
      <w:r w:rsidRPr="02F80758">
        <w:rPr>
          <w:rFonts w:ascii="Calibri" w:hAnsi="Calibri" w:cs="Calibri"/>
          <w:sz w:val="22"/>
          <w:szCs w:val="22"/>
          <w:lang w:val="en-US"/>
        </w:rPr>
        <w:t>If our Academy becomes aware of a child or young person living in a private fostering arrangement Children’s Social Care must be notified within one working day.</w:t>
      </w:r>
    </w:p>
    <w:p w14:paraId="309BF6CD" w14:textId="77777777" w:rsidR="00507A10" w:rsidRPr="00507A10" w:rsidRDefault="00507A10" w:rsidP="02F80758">
      <w:pPr>
        <w:spacing w:after="120"/>
        <w:jc w:val="both"/>
        <w:rPr>
          <w:rFonts w:ascii="Calibri" w:hAnsi="Calibri" w:cs="Calibri"/>
          <w:sz w:val="22"/>
          <w:szCs w:val="22"/>
          <w:lang w:val="en-US"/>
        </w:rPr>
      </w:pPr>
      <w:r w:rsidRPr="02F80758">
        <w:rPr>
          <w:rFonts w:ascii="Calibri" w:hAnsi="Calibri" w:cs="Calibri"/>
          <w:sz w:val="22"/>
          <w:szCs w:val="22"/>
          <w:lang w:val="en-US"/>
        </w:rPr>
        <w:t>A close family relative is defined as a ‘grandparent, brother, sister, uncle or aunt’ and includes half-siblings and stepparents; it does not include great-aunts or uncles, great grandparents or cousins.</w:t>
      </w:r>
    </w:p>
    <w:p w14:paraId="6A57E1C6" w14:textId="77777777" w:rsidR="00507A10" w:rsidRPr="00507A10" w:rsidRDefault="00507A10" w:rsidP="00507A10">
      <w:pPr>
        <w:spacing w:after="120"/>
        <w:jc w:val="both"/>
        <w:rPr>
          <w:rFonts w:ascii="Calibri" w:hAnsi="Calibri" w:cs="Calibri"/>
          <w:sz w:val="22"/>
          <w:szCs w:val="22"/>
        </w:rPr>
      </w:pPr>
      <w:r w:rsidRPr="00507A10">
        <w:rPr>
          <w:rFonts w:ascii="Calibri" w:hAnsi="Calibri" w:cs="Calibri"/>
          <w:sz w:val="22"/>
          <w:szCs w:val="22"/>
        </w:rPr>
        <w:t>Parents and private foster carers both have a legal duty to inform the relevant local authority at least six weeks before the arrangement is due to start; not to do so is a criminal offence.</w:t>
      </w:r>
    </w:p>
    <w:p w14:paraId="487D57D3" w14:textId="77777777" w:rsidR="00507A10" w:rsidRPr="00507A10" w:rsidRDefault="00507A10" w:rsidP="02F80758">
      <w:pPr>
        <w:spacing w:after="120"/>
        <w:jc w:val="both"/>
        <w:rPr>
          <w:rFonts w:ascii="Calibri" w:hAnsi="Calibri" w:cs="Calibri"/>
          <w:sz w:val="22"/>
          <w:szCs w:val="22"/>
          <w:lang w:val="en-US"/>
        </w:rPr>
      </w:pPr>
      <w:r w:rsidRPr="02F80758">
        <w:rPr>
          <w:rFonts w:ascii="Calibri" w:hAnsi="Calibri" w:cs="Calibri"/>
          <w:sz w:val="22"/>
          <w:szCs w:val="22"/>
          <w:lang w:val="en-US"/>
        </w:rPr>
        <w:t>Whilst most privately fostered children are appropriately supported and looked after, they are a potentially vulnerable group who should be monitored by the local authority, particularly when the child has come from another country. In some cases, privately fostered children are affected by abuse and neglect, or become involved in trafficking, child sexual exploitation or modern-day slavery.</w:t>
      </w:r>
    </w:p>
    <w:p w14:paraId="0B9F0CE7" w14:textId="77777777" w:rsidR="00507A10" w:rsidRPr="00507A10" w:rsidRDefault="00507A10" w:rsidP="02F80758">
      <w:pPr>
        <w:spacing w:after="120"/>
        <w:jc w:val="both"/>
        <w:rPr>
          <w:rFonts w:ascii="Calibri" w:hAnsi="Calibri" w:cs="Calibri"/>
          <w:sz w:val="22"/>
          <w:szCs w:val="22"/>
          <w:lang w:val="en-US"/>
        </w:rPr>
      </w:pPr>
      <w:r w:rsidRPr="02F80758">
        <w:rPr>
          <w:rFonts w:ascii="Calibri" w:hAnsi="Calibri" w:cs="Calibri"/>
          <w:sz w:val="22"/>
          <w:szCs w:val="22"/>
          <w:lang w:val="en-US"/>
        </w:rPr>
        <w:t>We have a mandatory duty to report to the local authority where they are aware or suspect that a child is subject to a private fostering arrangement. Although we have a duty to inform the local authority, there is no duty for anyone, including the private foster carer or social workers to inform the academy. However, it should be clear to our academy who has parental responsibility.</w:t>
      </w:r>
    </w:p>
    <w:p w14:paraId="6FBEA5D3" w14:textId="04A29FD2" w:rsidR="00507A10" w:rsidRPr="00507A10" w:rsidRDefault="00507A10" w:rsidP="6A5B2E00">
      <w:pPr>
        <w:spacing w:after="120"/>
        <w:jc w:val="both"/>
        <w:rPr>
          <w:rFonts w:ascii="Calibri" w:hAnsi="Calibri" w:cs="Calibri"/>
          <w:sz w:val="22"/>
          <w:szCs w:val="22"/>
          <w:lang w:val="en-US"/>
        </w:rPr>
      </w:pPr>
      <w:r w:rsidRPr="6A5B2E00">
        <w:rPr>
          <w:rFonts w:ascii="Calibri" w:hAnsi="Calibri" w:cs="Calibri"/>
          <w:sz w:val="22"/>
          <w:szCs w:val="22"/>
          <w:lang w:val="en-US"/>
        </w:rPr>
        <w:t xml:space="preserve">Our academy staff should notify the DSL when they become aware of private fostering arrangements. The DSL will speak to the family of the child involved to check that they are aware of their duty to inform the LA. </w:t>
      </w:r>
      <w:r w:rsidR="00FE1FEE">
        <w:rPr>
          <w:rFonts w:ascii="Calibri" w:hAnsi="Calibri" w:cs="Calibri"/>
          <w:sz w:val="22"/>
          <w:szCs w:val="22"/>
          <w:lang w:val="en-US"/>
        </w:rPr>
        <w:t xml:space="preserve">Witham St Hughs </w:t>
      </w:r>
      <w:r w:rsidRPr="6A5B2E00">
        <w:rPr>
          <w:rFonts w:ascii="Calibri" w:hAnsi="Calibri" w:cs="Calibri"/>
          <w:sz w:val="22"/>
          <w:szCs w:val="22"/>
          <w:lang w:val="en-US"/>
        </w:rPr>
        <w:t>Academy, itself has a duty to inform the local authority of the private fostering arrangements within one working day.</w:t>
      </w:r>
    </w:p>
    <w:p w14:paraId="18DEC0ED" w14:textId="213F2E5E" w:rsidR="00507A10" w:rsidRPr="00507A10" w:rsidRDefault="00507A10" w:rsidP="6A5B2E00">
      <w:pPr>
        <w:spacing w:after="120"/>
        <w:jc w:val="both"/>
        <w:rPr>
          <w:rFonts w:ascii="Calibri" w:hAnsi="Calibri" w:cs="Calibri"/>
          <w:sz w:val="22"/>
          <w:szCs w:val="22"/>
          <w:lang w:val="en-US"/>
        </w:rPr>
      </w:pPr>
      <w:r w:rsidRPr="6A5B2E00">
        <w:rPr>
          <w:rFonts w:ascii="Calibri" w:hAnsi="Calibri" w:cs="Calibri"/>
          <w:sz w:val="22"/>
          <w:szCs w:val="22"/>
          <w:lang w:val="en-US"/>
        </w:rPr>
        <w:t xml:space="preserve">On admission to </w:t>
      </w:r>
      <w:r w:rsidR="00FE1FEE">
        <w:rPr>
          <w:rFonts w:ascii="Calibri" w:hAnsi="Calibri" w:cs="Calibri"/>
          <w:sz w:val="22"/>
          <w:szCs w:val="22"/>
          <w:lang w:val="en-US"/>
        </w:rPr>
        <w:t>Witham St Hughs A</w:t>
      </w:r>
      <w:r w:rsidRPr="6A5B2E00">
        <w:rPr>
          <w:rFonts w:ascii="Calibri" w:hAnsi="Calibri" w:cs="Calibri"/>
          <w:sz w:val="22"/>
          <w:szCs w:val="22"/>
          <w:lang w:val="en-US"/>
        </w:rPr>
        <w:t>cademy, we will take steps to verify the relationship of the adults to the child who is being registered.</w:t>
      </w:r>
    </w:p>
    <w:p w14:paraId="3B7C4220" w14:textId="77777777" w:rsidR="00AA65F3" w:rsidRPr="00A61644" w:rsidRDefault="00AA65F3" w:rsidP="00006DD1">
      <w:pPr>
        <w:pBdr>
          <w:top w:val="nil"/>
          <w:left w:val="nil"/>
          <w:bottom w:val="nil"/>
          <w:right w:val="nil"/>
          <w:between w:val="nil"/>
        </w:pBdr>
        <w:spacing w:after="120"/>
        <w:jc w:val="both"/>
        <w:rPr>
          <w:rFonts w:ascii="Calibri" w:hAnsi="Calibri" w:cs="Calibri"/>
          <w:sz w:val="22"/>
          <w:szCs w:val="22"/>
        </w:rPr>
      </w:pPr>
    </w:p>
    <w:p w14:paraId="2901A41C" w14:textId="50084CD3" w:rsidR="00AA65F3" w:rsidRPr="00785995" w:rsidRDefault="00785995" w:rsidP="00006DD1">
      <w:pPr>
        <w:pStyle w:val="Heading1"/>
        <w:ind w:left="0" w:firstLine="0"/>
        <w:jc w:val="both"/>
        <w:rPr>
          <w:rFonts w:asciiTheme="majorHAnsi" w:hAnsiTheme="majorHAnsi" w:cstheme="majorHAnsi"/>
          <w:color w:val="auto"/>
        </w:rPr>
      </w:pPr>
      <w:bookmarkStart w:id="276" w:name="_Toc235637296"/>
      <w:r>
        <w:rPr>
          <w:rFonts w:asciiTheme="majorHAnsi" w:hAnsiTheme="majorHAnsi" w:cstheme="majorHAnsi"/>
          <w:color w:val="auto"/>
        </w:rPr>
        <w:lastRenderedPageBreak/>
        <w:t>7</w:t>
      </w:r>
      <w:r w:rsidR="00C23972" w:rsidRPr="00785995">
        <w:rPr>
          <w:rFonts w:asciiTheme="majorHAnsi" w:hAnsiTheme="majorHAnsi" w:cstheme="majorHAnsi"/>
          <w:color w:val="auto"/>
        </w:rPr>
        <w:t>. Notifying parents or carers</w:t>
      </w:r>
      <w:r w:rsidRPr="00785995">
        <w:rPr>
          <w:rFonts w:asciiTheme="majorHAnsi" w:hAnsiTheme="majorHAnsi" w:cstheme="majorHAnsi"/>
          <w:color w:val="auto"/>
        </w:rPr>
        <w:t xml:space="preserve"> of safeguarding concerns</w:t>
      </w:r>
      <w:bookmarkEnd w:id="276"/>
    </w:p>
    <w:p w14:paraId="3F01A1E2" w14:textId="17CF441C" w:rsidR="00AA65F3" w:rsidRPr="00785995" w:rsidRDefault="00C23972" w:rsidP="6A5B2E00">
      <w:pPr>
        <w:spacing w:after="120"/>
        <w:jc w:val="both"/>
        <w:rPr>
          <w:rFonts w:ascii="Calibri" w:hAnsi="Calibri" w:cs="Calibri"/>
          <w:sz w:val="22"/>
          <w:szCs w:val="22"/>
          <w:lang w:val="en-US"/>
        </w:rPr>
      </w:pPr>
      <w:r w:rsidRPr="6A5B2E00">
        <w:rPr>
          <w:rFonts w:ascii="Calibri" w:hAnsi="Calibri" w:cs="Calibri"/>
          <w:sz w:val="22"/>
          <w:szCs w:val="22"/>
          <w:lang w:val="en-US"/>
        </w:rPr>
        <w:t xml:space="preserve">Where appropriate, we will discuss any concerns about a child with the child’s parents or carers. The DSL will normally do this in the event of a </w:t>
      </w:r>
      <w:r w:rsidR="00785995" w:rsidRPr="6A5B2E00">
        <w:rPr>
          <w:rFonts w:ascii="Calibri" w:hAnsi="Calibri" w:cs="Calibri"/>
          <w:sz w:val="22"/>
          <w:szCs w:val="22"/>
          <w:lang w:val="en-US"/>
        </w:rPr>
        <w:t>concern</w:t>
      </w:r>
      <w:r w:rsidRPr="6A5B2E00">
        <w:rPr>
          <w:rFonts w:ascii="Calibri" w:hAnsi="Calibri" w:cs="Calibri"/>
          <w:sz w:val="22"/>
          <w:szCs w:val="22"/>
          <w:lang w:val="en-US"/>
        </w:rPr>
        <w:t xml:space="preserve"> or disclosure. </w:t>
      </w:r>
    </w:p>
    <w:p w14:paraId="3CAC4187" w14:textId="77777777" w:rsidR="00AA65F3" w:rsidRPr="00785995" w:rsidRDefault="00C23972" w:rsidP="00006DD1">
      <w:pPr>
        <w:spacing w:after="120"/>
        <w:jc w:val="both"/>
        <w:rPr>
          <w:rFonts w:ascii="Calibri" w:hAnsi="Calibri" w:cs="Calibri"/>
          <w:sz w:val="22"/>
          <w:szCs w:val="22"/>
        </w:rPr>
      </w:pPr>
      <w:r w:rsidRPr="00785995">
        <w:rPr>
          <w:rFonts w:ascii="Calibri" w:hAnsi="Calibri" w:cs="Calibri"/>
          <w:sz w:val="22"/>
          <w:szCs w:val="22"/>
        </w:rPr>
        <w:t xml:space="preserve">Other staff will only talk to parents or carers about any such concerns following consultation with the DSL. </w:t>
      </w:r>
    </w:p>
    <w:p w14:paraId="375ABD7F" w14:textId="6E0FAE8D" w:rsidR="00AA65F3" w:rsidRPr="00785995" w:rsidRDefault="00C23972" w:rsidP="6A5B2E00">
      <w:pPr>
        <w:spacing w:after="120"/>
        <w:jc w:val="both"/>
        <w:rPr>
          <w:rFonts w:ascii="Calibri" w:hAnsi="Calibri" w:cs="Calibri"/>
          <w:sz w:val="22"/>
          <w:szCs w:val="22"/>
          <w:lang w:val="en-US"/>
        </w:rPr>
      </w:pPr>
      <w:r w:rsidRPr="6A5B2E00">
        <w:rPr>
          <w:rFonts w:ascii="Calibri" w:hAnsi="Calibri" w:cs="Calibri"/>
          <w:sz w:val="22"/>
          <w:szCs w:val="22"/>
          <w:lang w:val="en-US"/>
        </w:rPr>
        <w:t xml:space="preserve">If we believe that notifying </w:t>
      </w:r>
      <w:del w:id="277" w:author="Michelle Dexter" w:date="2026-09-04T11:59:00Z" w16du:dateUtc="2026-09-04T10:59:00Z">
        <w:r w:rsidRPr="6A5B2E00" w:rsidDel="00A14960">
          <w:rPr>
            <w:rFonts w:ascii="Calibri" w:hAnsi="Calibri" w:cs="Calibri"/>
            <w:sz w:val="22"/>
            <w:szCs w:val="22"/>
            <w:lang w:val="en-US"/>
          </w:rPr>
          <w:delText>the parents</w:delText>
        </w:r>
      </w:del>
      <w:ins w:id="278" w:author="Michelle Dexter" w:date="2026-09-04T11:59:00Z" w16du:dateUtc="2026-09-04T10:59:00Z">
        <w:r w:rsidR="00A14960" w:rsidRPr="6A5B2E00">
          <w:rPr>
            <w:rFonts w:ascii="Calibri" w:hAnsi="Calibri" w:cs="Calibri"/>
            <w:sz w:val="22"/>
            <w:szCs w:val="22"/>
            <w:lang w:val="en-US"/>
          </w:rPr>
          <w:t>parents</w:t>
        </w:r>
      </w:ins>
      <w:r w:rsidRPr="6A5B2E00">
        <w:rPr>
          <w:rFonts w:ascii="Calibri" w:hAnsi="Calibri" w:cs="Calibri"/>
          <w:sz w:val="22"/>
          <w:szCs w:val="22"/>
          <w:lang w:val="en-US"/>
        </w:rPr>
        <w:t xml:space="preserve"> or carers would increase the risk to the child, we will discuss this with the</w:t>
      </w:r>
      <w:r w:rsidR="00FE1FEE">
        <w:rPr>
          <w:rFonts w:ascii="Calibri" w:hAnsi="Calibri" w:cs="Calibri"/>
          <w:sz w:val="22"/>
          <w:szCs w:val="22"/>
          <w:lang w:val="en-US"/>
        </w:rPr>
        <w:t xml:space="preserve"> Lincolnshire </w:t>
      </w:r>
      <w:r w:rsidR="00FE1FEE" w:rsidRPr="6A5B2E00">
        <w:rPr>
          <w:rFonts w:ascii="Calibri" w:hAnsi="Calibri" w:cs="Calibri"/>
          <w:sz w:val="22"/>
          <w:szCs w:val="22"/>
          <w:lang w:val="en-US"/>
        </w:rPr>
        <w:t>children’s</w:t>
      </w:r>
      <w:r w:rsidRPr="6A5B2E00">
        <w:rPr>
          <w:rFonts w:ascii="Calibri" w:hAnsi="Calibri" w:cs="Calibri"/>
          <w:sz w:val="22"/>
          <w:szCs w:val="22"/>
          <w:lang w:val="en-US"/>
        </w:rPr>
        <w:t xml:space="preserve"> social care</w:t>
      </w:r>
      <w:del w:id="279" w:author="Neil Spencelayh" w:date="2026-08-28T08:26:00Z" w16du:dateUtc="2026-08-28T08:26:09Z">
        <w:r w:rsidRPr="6A5B2E00" w:rsidDel="00C23972">
          <w:rPr>
            <w:rFonts w:ascii="Calibri" w:hAnsi="Calibri" w:cs="Calibri"/>
            <w:sz w:val="22"/>
            <w:szCs w:val="22"/>
            <w:lang w:val="en-US"/>
          </w:rPr>
          <w:delText xml:space="preserve"> </w:delText>
        </w:r>
      </w:del>
      <w:r w:rsidRPr="6A5B2E00">
        <w:rPr>
          <w:rFonts w:ascii="Calibri" w:hAnsi="Calibri" w:cs="Calibri"/>
          <w:sz w:val="22"/>
          <w:szCs w:val="22"/>
          <w:lang w:val="en-US"/>
        </w:rPr>
        <w:t xml:space="preserve"> before doing so.</w:t>
      </w:r>
    </w:p>
    <w:p w14:paraId="2F2488BB" w14:textId="55DC4E42" w:rsidR="00AA65F3" w:rsidRPr="00785995" w:rsidRDefault="00C23972" w:rsidP="00006DD1">
      <w:pPr>
        <w:spacing w:after="120"/>
        <w:jc w:val="both"/>
        <w:rPr>
          <w:rFonts w:ascii="Calibri" w:hAnsi="Calibri" w:cs="Calibri"/>
          <w:sz w:val="22"/>
          <w:szCs w:val="22"/>
        </w:rPr>
      </w:pPr>
      <w:r w:rsidRPr="00785995">
        <w:rPr>
          <w:rFonts w:ascii="Calibri" w:hAnsi="Calibri" w:cs="Calibri"/>
          <w:sz w:val="22"/>
          <w:szCs w:val="22"/>
        </w:rP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w:t>
      </w:r>
      <w:r w:rsidR="00FE1FEE">
        <w:rPr>
          <w:rFonts w:ascii="Calibri" w:hAnsi="Calibri" w:cs="Calibri"/>
          <w:sz w:val="22"/>
          <w:szCs w:val="22"/>
        </w:rPr>
        <w:t xml:space="preserve">Lincolnshire </w:t>
      </w:r>
      <w:r w:rsidRPr="00785995">
        <w:rPr>
          <w:rFonts w:ascii="Calibri" w:hAnsi="Calibri" w:cs="Calibri"/>
          <w:sz w:val="22"/>
          <w:szCs w:val="22"/>
        </w:rPr>
        <w:t xml:space="preserve">children’s social care to make sure our approach to information sharing is consistent. </w:t>
      </w:r>
    </w:p>
    <w:p w14:paraId="279E2E60" w14:textId="77777777" w:rsidR="00AA65F3" w:rsidRPr="00785995" w:rsidRDefault="00C23972" w:rsidP="00006DD1">
      <w:pPr>
        <w:spacing w:after="120"/>
        <w:jc w:val="both"/>
        <w:rPr>
          <w:rFonts w:ascii="Calibri" w:hAnsi="Calibri" w:cs="Calibri"/>
          <w:sz w:val="22"/>
          <w:szCs w:val="22"/>
        </w:rPr>
      </w:pPr>
      <w:r w:rsidRPr="00785995">
        <w:rPr>
          <w:rFonts w:ascii="Calibri" w:hAnsi="Calibri" w:cs="Calibri"/>
          <w:sz w:val="22"/>
          <w:szCs w:val="22"/>
        </w:rPr>
        <w:t xml:space="preserve">The DSL will, along with any relevant agencies (this will be decided on a case-by-case basis): </w:t>
      </w:r>
    </w:p>
    <w:p w14:paraId="7A65D471" w14:textId="77777777" w:rsidR="00AA65F3" w:rsidRPr="00785995" w:rsidRDefault="00C23972" w:rsidP="6A5B2E00">
      <w:pPr>
        <w:numPr>
          <w:ilvl w:val="0"/>
          <w:numId w:val="53"/>
        </w:numPr>
        <w:spacing w:after="120"/>
        <w:ind w:left="567" w:hanging="283"/>
        <w:jc w:val="both"/>
        <w:rPr>
          <w:rFonts w:ascii="Calibri" w:eastAsia="Times New Roman" w:hAnsi="Calibri" w:cs="Calibri"/>
          <w:sz w:val="22"/>
          <w:szCs w:val="22"/>
          <w:lang w:val="en-US"/>
        </w:rPr>
      </w:pPr>
      <w:r w:rsidRPr="6A5B2E00">
        <w:rPr>
          <w:rFonts w:ascii="Calibri" w:hAnsi="Calibri" w:cs="Calibri"/>
          <w:sz w:val="22"/>
          <w:szCs w:val="22"/>
          <w:lang w:val="en-US"/>
        </w:rPr>
        <w:t xml:space="preserve">Meet with the victim’s parents or carers, with the victim, to discuss what’s being put in place to safeguard them, and understand their wishes in terms of what support they may need and how the report will be progressed </w:t>
      </w:r>
    </w:p>
    <w:p w14:paraId="2F93DC67" w14:textId="77777777" w:rsidR="00AA65F3" w:rsidRPr="00785995" w:rsidRDefault="00C23972" w:rsidP="6A5B2E00">
      <w:pPr>
        <w:numPr>
          <w:ilvl w:val="0"/>
          <w:numId w:val="53"/>
        </w:numPr>
        <w:spacing w:after="120"/>
        <w:ind w:left="567" w:hanging="283"/>
        <w:jc w:val="both"/>
        <w:rPr>
          <w:rFonts w:ascii="Calibri" w:eastAsia="Times New Roman" w:hAnsi="Calibri" w:cs="Calibri"/>
          <w:sz w:val="22"/>
          <w:szCs w:val="22"/>
          <w:lang w:val="en-US"/>
        </w:rPr>
      </w:pPr>
      <w:r w:rsidRPr="6A5B2E00">
        <w:rPr>
          <w:rFonts w:ascii="Calibri" w:hAnsi="Calibri" w:cs="Calibri"/>
          <w:sz w:val="22"/>
          <w:szCs w:val="22"/>
          <w:lang w:val="en-US"/>
        </w:rPr>
        <w:t xml:space="preserve">Meet with the alleged perpetrator’s parents or carers to discuss support for them, and what’s being put in place that will impact them, e.g. moving them out of classes with the victim, and the reason(s) behind any decision(s)  </w:t>
      </w:r>
    </w:p>
    <w:p w14:paraId="4C361EFF" w14:textId="77777777" w:rsidR="00AA65F3" w:rsidRDefault="00AA65F3" w:rsidP="00006DD1">
      <w:pPr>
        <w:spacing w:after="120"/>
        <w:jc w:val="both"/>
      </w:pPr>
    </w:p>
    <w:p w14:paraId="535009CE" w14:textId="498D9695" w:rsidR="00AA65F3" w:rsidRPr="00785995" w:rsidRDefault="00785995" w:rsidP="00006DD1">
      <w:pPr>
        <w:pStyle w:val="Heading1"/>
        <w:ind w:left="0" w:firstLine="0"/>
        <w:jc w:val="both"/>
        <w:rPr>
          <w:rFonts w:asciiTheme="majorHAnsi" w:hAnsiTheme="majorHAnsi" w:cstheme="majorHAnsi"/>
          <w:color w:val="auto"/>
        </w:rPr>
      </w:pPr>
      <w:bookmarkStart w:id="280" w:name="_Toc235637297"/>
      <w:r>
        <w:rPr>
          <w:rFonts w:asciiTheme="majorHAnsi" w:hAnsiTheme="majorHAnsi" w:cstheme="majorHAnsi"/>
          <w:color w:val="auto"/>
        </w:rPr>
        <w:t>8</w:t>
      </w:r>
      <w:r w:rsidR="00C23972" w:rsidRPr="00785995">
        <w:rPr>
          <w:rFonts w:asciiTheme="majorHAnsi" w:hAnsiTheme="majorHAnsi" w:cstheme="majorHAnsi"/>
          <w:color w:val="auto"/>
        </w:rPr>
        <w:t xml:space="preserve">. </w:t>
      </w:r>
      <w:r w:rsidR="00925F53">
        <w:rPr>
          <w:rFonts w:asciiTheme="majorHAnsi" w:hAnsiTheme="majorHAnsi" w:cstheme="majorHAnsi"/>
          <w:color w:val="auto"/>
        </w:rPr>
        <w:t>Children</w:t>
      </w:r>
      <w:r w:rsidR="00C23972" w:rsidRPr="00785995">
        <w:rPr>
          <w:rFonts w:asciiTheme="majorHAnsi" w:hAnsiTheme="majorHAnsi" w:cstheme="majorHAnsi"/>
          <w:color w:val="auto"/>
        </w:rPr>
        <w:t xml:space="preserve"> with vulnerabilities</w:t>
      </w:r>
      <w:bookmarkEnd w:id="280"/>
    </w:p>
    <w:p w14:paraId="409516A0" w14:textId="361C4DCF" w:rsidR="00AA65F3" w:rsidRPr="00785995" w:rsidRDefault="00C23972" w:rsidP="6A5B2E00">
      <w:pPr>
        <w:spacing w:before="240" w:after="240"/>
        <w:jc w:val="both"/>
        <w:rPr>
          <w:sz w:val="22"/>
          <w:szCs w:val="22"/>
          <w:lang w:val="en-US"/>
        </w:rPr>
      </w:pPr>
      <w:r w:rsidRPr="6A5B2E00">
        <w:rPr>
          <w:rFonts w:ascii="Calibri" w:hAnsi="Calibri" w:cs="Calibri"/>
          <w:sz w:val="22"/>
          <w:szCs w:val="22"/>
          <w:lang w:val="en-US"/>
        </w:rPr>
        <w:t>We recognise that</w:t>
      </w:r>
      <w:r w:rsidR="00785995" w:rsidRPr="6A5B2E00">
        <w:rPr>
          <w:rFonts w:ascii="Calibri" w:hAnsi="Calibri" w:cs="Calibri"/>
          <w:sz w:val="22"/>
          <w:szCs w:val="22"/>
          <w:lang w:val="en-US"/>
        </w:rPr>
        <w:t xml:space="preserve"> all</w:t>
      </w:r>
      <w:r w:rsidRPr="6A5B2E00">
        <w:rPr>
          <w:rFonts w:ascii="Calibri" w:hAnsi="Calibri" w:cs="Calibri"/>
          <w:sz w:val="22"/>
          <w:szCs w:val="22"/>
          <w:lang w:val="en-US"/>
        </w:rPr>
        <w:t xml:space="preserve"> children </w:t>
      </w:r>
      <w:r w:rsidR="00785995" w:rsidRPr="6A5B2E00">
        <w:rPr>
          <w:rFonts w:ascii="Calibri" w:hAnsi="Calibri" w:cs="Calibri"/>
          <w:sz w:val="22"/>
          <w:szCs w:val="22"/>
          <w:lang w:val="en-US"/>
        </w:rPr>
        <w:t>are</w:t>
      </w:r>
      <w:r w:rsidRPr="6A5B2E00">
        <w:rPr>
          <w:rFonts w:ascii="Calibri" w:hAnsi="Calibri" w:cs="Calibri"/>
          <w:sz w:val="22"/>
          <w:szCs w:val="22"/>
          <w:lang w:val="en-US"/>
        </w:rPr>
        <w:t xml:space="preserve"> vulnerable</w:t>
      </w:r>
      <w:r w:rsidR="00785995" w:rsidRPr="6A5B2E00">
        <w:rPr>
          <w:rFonts w:ascii="Calibri" w:hAnsi="Calibri" w:cs="Calibri"/>
          <w:sz w:val="22"/>
          <w:szCs w:val="22"/>
          <w:lang w:val="en-US"/>
        </w:rPr>
        <w:t xml:space="preserve">, however some children are more vulnerable </w:t>
      </w:r>
      <w:r w:rsidRPr="6A5B2E00">
        <w:rPr>
          <w:rFonts w:ascii="Calibri" w:hAnsi="Calibri" w:cs="Calibri"/>
          <w:sz w:val="22"/>
          <w:szCs w:val="22"/>
          <w:lang w:val="en-US"/>
        </w:rPr>
        <w:t>for a variety of reasons</w:t>
      </w:r>
      <w:r w:rsidR="00785995" w:rsidRPr="6A5B2E00">
        <w:rPr>
          <w:rFonts w:ascii="Calibri" w:hAnsi="Calibri" w:cs="Calibri"/>
          <w:sz w:val="22"/>
          <w:szCs w:val="22"/>
          <w:lang w:val="en-US"/>
        </w:rPr>
        <w:t xml:space="preserve">. At </w:t>
      </w:r>
      <w:r w:rsidR="00FE1FEE">
        <w:rPr>
          <w:rFonts w:ascii="Calibri" w:hAnsi="Calibri" w:cs="Calibri"/>
          <w:sz w:val="22"/>
          <w:szCs w:val="22"/>
          <w:lang w:val="en-US"/>
        </w:rPr>
        <w:t xml:space="preserve">Witham St Hughs </w:t>
      </w:r>
      <w:del w:id="281" w:author="Michelle Dexter" w:date="2026-09-04T11:59:00Z" w16du:dateUtc="2026-09-04T10:59:00Z">
        <w:r w:rsidR="00785995" w:rsidRPr="6A5B2E00" w:rsidDel="00243BC3">
          <w:rPr>
            <w:rFonts w:ascii="Calibri" w:hAnsi="Calibri" w:cs="Calibri"/>
            <w:sz w:val="22"/>
            <w:szCs w:val="22"/>
            <w:lang w:val="en-US"/>
          </w:rPr>
          <w:delText xml:space="preserve"> </w:delText>
        </w:r>
      </w:del>
      <w:r w:rsidR="00785995" w:rsidRPr="6A5B2E00">
        <w:rPr>
          <w:rFonts w:ascii="Calibri" w:hAnsi="Calibri" w:cs="Calibri"/>
          <w:sz w:val="22"/>
          <w:szCs w:val="22"/>
          <w:lang w:val="en-US"/>
        </w:rPr>
        <w:t xml:space="preserve">Academy we </w:t>
      </w:r>
      <w:r w:rsidRPr="6A5B2E00">
        <w:rPr>
          <w:rFonts w:ascii="Calibri" w:hAnsi="Calibri" w:cs="Calibri"/>
          <w:sz w:val="22"/>
          <w:szCs w:val="22"/>
          <w:lang w:val="en-US"/>
        </w:rPr>
        <w:t xml:space="preserve">aim to ensure that we are proactive in terms of </w:t>
      </w:r>
      <w:r w:rsidR="00785995" w:rsidRPr="6A5B2E00">
        <w:rPr>
          <w:rFonts w:ascii="Calibri" w:hAnsi="Calibri" w:cs="Calibri"/>
          <w:sz w:val="22"/>
          <w:szCs w:val="22"/>
          <w:lang w:val="en-US"/>
        </w:rPr>
        <w:t xml:space="preserve">identification and </w:t>
      </w:r>
      <w:r w:rsidRPr="6A5B2E00">
        <w:rPr>
          <w:rFonts w:ascii="Calibri" w:hAnsi="Calibri" w:cs="Calibri"/>
          <w:sz w:val="22"/>
          <w:szCs w:val="22"/>
          <w:lang w:val="en-US"/>
        </w:rPr>
        <w:t xml:space="preserve">support, </w:t>
      </w:r>
      <w:r w:rsidR="00785995" w:rsidRPr="6A5B2E00">
        <w:rPr>
          <w:rFonts w:ascii="Calibri" w:hAnsi="Calibri" w:cs="Calibri"/>
          <w:sz w:val="22"/>
          <w:szCs w:val="22"/>
          <w:lang w:val="en-US"/>
        </w:rPr>
        <w:t xml:space="preserve">and </w:t>
      </w:r>
      <w:r w:rsidRPr="6A5B2E00">
        <w:rPr>
          <w:rFonts w:ascii="Calibri" w:hAnsi="Calibri" w:cs="Calibri"/>
          <w:sz w:val="22"/>
          <w:szCs w:val="22"/>
          <w:lang w:val="en-US"/>
        </w:rPr>
        <w:t>ensuring those with vulnerabilities are not disadvantaged</w:t>
      </w:r>
      <w:r w:rsidRPr="6A5B2E00">
        <w:rPr>
          <w:sz w:val="22"/>
          <w:szCs w:val="22"/>
          <w:lang w:val="en-US"/>
        </w:rPr>
        <w:t>.</w:t>
      </w:r>
    </w:p>
    <w:p w14:paraId="3291DC75" w14:textId="3BF2710B" w:rsidR="00AA65F3" w:rsidRPr="00785995" w:rsidRDefault="00785995" w:rsidP="6A5B2E00">
      <w:pPr>
        <w:spacing w:before="240" w:after="120"/>
        <w:jc w:val="both"/>
        <w:rPr>
          <w:rFonts w:ascii="Calibri" w:hAnsi="Calibri" w:cs="Calibri"/>
          <w:sz w:val="28"/>
          <w:szCs w:val="28"/>
          <w:lang w:val="en-US"/>
        </w:rPr>
      </w:pPr>
      <w:r w:rsidRPr="6A5B2E00">
        <w:rPr>
          <w:rFonts w:ascii="Calibri" w:hAnsi="Calibri" w:cs="Calibri"/>
          <w:b/>
          <w:bCs/>
          <w:color w:val="12263F"/>
          <w:sz w:val="28"/>
          <w:szCs w:val="28"/>
          <w:lang w:val="en-US"/>
        </w:rPr>
        <w:t>8</w:t>
      </w:r>
      <w:r w:rsidR="00C23972" w:rsidRPr="6A5B2E00">
        <w:rPr>
          <w:rFonts w:ascii="Calibri" w:hAnsi="Calibri" w:cs="Calibri"/>
          <w:b/>
          <w:bCs/>
          <w:color w:val="12263F"/>
          <w:sz w:val="28"/>
          <w:szCs w:val="28"/>
          <w:lang w:val="en-US"/>
        </w:rPr>
        <w:t xml:space="preserve">.1 </w:t>
      </w:r>
      <w:r w:rsidR="00925F53" w:rsidRPr="6A5B2E00">
        <w:rPr>
          <w:rFonts w:ascii="Calibri" w:hAnsi="Calibri" w:cs="Calibri"/>
          <w:b/>
          <w:bCs/>
          <w:color w:val="12263F"/>
          <w:sz w:val="28"/>
          <w:szCs w:val="28"/>
          <w:lang w:val="en-US"/>
        </w:rPr>
        <w:t xml:space="preserve">Children </w:t>
      </w:r>
      <w:r w:rsidR="00C23972" w:rsidRPr="6A5B2E00">
        <w:rPr>
          <w:rFonts w:ascii="Calibri" w:hAnsi="Calibri" w:cs="Calibri"/>
          <w:b/>
          <w:bCs/>
          <w:color w:val="12263F"/>
          <w:sz w:val="28"/>
          <w:szCs w:val="28"/>
          <w:lang w:val="en-US"/>
        </w:rPr>
        <w:t>with special educational needs, disabilities or health issues</w:t>
      </w:r>
    </w:p>
    <w:p w14:paraId="20C3304D" w14:textId="4929A857" w:rsidR="00AA65F3" w:rsidRPr="00E15658"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We recognise that </w:t>
      </w:r>
      <w:ins w:id="282" w:author="Michelle Dexter" w:date="2026-09-04T12:00:00Z" w16du:dateUtc="2026-09-04T11:00:00Z">
        <w:r w:rsidR="00243BC3">
          <w:rPr>
            <w:rFonts w:ascii="Calibri" w:hAnsi="Calibri" w:cs="Calibri"/>
            <w:color w:val="000000" w:themeColor="text1"/>
            <w:sz w:val="22"/>
            <w:szCs w:val="22"/>
            <w:lang w:val="en-US"/>
          </w:rPr>
          <w:t>c</w:t>
        </w:r>
      </w:ins>
      <w:del w:id="283" w:author="Michelle Dexter" w:date="2026-09-04T12:00:00Z" w16du:dateUtc="2026-09-04T11:00:00Z">
        <w:r w:rsidR="00925F53" w:rsidRPr="6A5B2E00" w:rsidDel="00243BC3">
          <w:rPr>
            <w:rFonts w:ascii="Calibri" w:hAnsi="Calibri" w:cs="Calibri"/>
            <w:color w:val="000000" w:themeColor="text1"/>
            <w:sz w:val="22"/>
            <w:szCs w:val="22"/>
            <w:lang w:val="en-US"/>
          </w:rPr>
          <w:delText>C</w:delText>
        </w:r>
      </w:del>
      <w:r w:rsidR="00925F53" w:rsidRPr="6A5B2E00">
        <w:rPr>
          <w:rFonts w:ascii="Calibri" w:hAnsi="Calibri" w:cs="Calibri"/>
          <w:color w:val="000000" w:themeColor="text1"/>
          <w:sz w:val="22"/>
          <w:szCs w:val="22"/>
          <w:lang w:val="en-US"/>
        </w:rPr>
        <w:t>hildren</w:t>
      </w:r>
      <w:r w:rsidRPr="6A5B2E00">
        <w:rPr>
          <w:rFonts w:ascii="Calibri" w:hAnsi="Calibri" w:cs="Calibri"/>
          <w:color w:val="000000" w:themeColor="text1"/>
          <w:sz w:val="22"/>
          <w:szCs w:val="22"/>
          <w:lang w:val="en-US"/>
        </w:rPr>
        <w:t xml:space="preserve"> with SEND or certain health conditions can face additional safeguarding challenges, both online and offline. Children with disabilities are more likely to be abused than their peers. Additional barriers can exist when recognising abuse, exploitation and neglect in this group, including: </w:t>
      </w:r>
    </w:p>
    <w:p w14:paraId="7B20AB7F" w14:textId="77777777" w:rsidR="00AA65F3" w:rsidRPr="00E15658" w:rsidRDefault="00C23972" w:rsidP="6A5B2E00">
      <w:pPr>
        <w:numPr>
          <w:ilvl w:val="0"/>
          <w:numId w:val="54"/>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Assumptions that indicators of possible abuse such as behaviour, mood and injury relate to the child’s condition without further exploration</w:t>
      </w:r>
    </w:p>
    <w:p w14:paraId="2F6029D0" w14:textId="518CBCDB" w:rsidR="00AA65F3" w:rsidRPr="00E15658" w:rsidRDefault="00E15658">
      <w:pPr>
        <w:numPr>
          <w:ilvl w:val="0"/>
          <w:numId w:val="54"/>
        </w:numPr>
        <w:pBdr>
          <w:top w:val="nil"/>
          <w:left w:val="nil"/>
          <w:bottom w:val="nil"/>
          <w:right w:val="nil"/>
          <w:between w:val="nil"/>
        </w:pBdr>
        <w:spacing w:after="120"/>
        <w:ind w:left="567" w:hanging="283"/>
        <w:jc w:val="both"/>
        <w:rPr>
          <w:rFonts w:ascii="Calibri" w:hAnsi="Calibri" w:cs="Calibri"/>
          <w:color w:val="000000"/>
          <w:sz w:val="22"/>
          <w:szCs w:val="22"/>
        </w:rPr>
      </w:pPr>
      <w:r>
        <w:rPr>
          <w:rFonts w:ascii="Calibri" w:hAnsi="Calibri" w:cs="Calibri"/>
          <w:color w:val="000000"/>
          <w:sz w:val="22"/>
          <w:szCs w:val="22"/>
        </w:rPr>
        <w:t>Children</w:t>
      </w:r>
      <w:r w:rsidR="00C23972" w:rsidRPr="00E15658">
        <w:rPr>
          <w:rFonts w:ascii="Calibri" w:hAnsi="Calibri" w:cs="Calibri"/>
          <w:color w:val="000000"/>
          <w:sz w:val="22"/>
          <w:szCs w:val="22"/>
        </w:rPr>
        <w:t xml:space="preserve"> being more prone to peer group isolation or bullying (including prejudice-based bullying) than </w:t>
      </w:r>
      <w:r>
        <w:rPr>
          <w:rFonts w:ascii="Calibri" w:hAnsi="Calibri" w:cs="Calibri"/>
          <w:color w:val="000000"/>
          <w:sz w:val="22"/>
          <w:szCs w:val="22"/>
        </w:rPr>
        <w:t>their peers</w:t>
      </w:r>
    </w:p>
    <w:p w14:paraId="1730E203" w14:textId="4103E31E" w:rsidR="00AA65F3" w:rsidRPr="00E15658" w:rsidRDefault="00C23972" w:rsidP="6A5B2E00">
      <w:pPr>
        <w:numPr>
          <w:ilvl w:val="0"/>
          <w:numId w:val="54"/>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The potential for </w:t>
      </w:r>
      <w:r w:rsidR="00E15658" w:rsidRPr="6A5B2E00">
        <w:rPr>
          <w:rFonts w:ascii="Calibri" w:hAnsi="Calibri" w:cs="Calibri"/>
          <w:color w:val="000000" w:themeColor="text1"/>
          <w:sz w:val="22"/>
          <w:szCs w:val="22"/>
          <w:lang w:val="en-US"/>
        </w:rPr>
        <w:t xml:space="preserve">children </w:t>
      </w:r>
      <w:r w:rsidRPr="6A5B2E00">
        <w:rPr>
          <w:rFonts w:ascii="Calibri" w:hAnsi="Calibri" w:cs="Calibri"/>
          <w:color w:val="000000" w:themeColor="text1"/>
          <w:sz w:val="22"/>
          <w:szCs w:val="22"/>
          <w:lang w:val="en-US"/>
        </w:rPr>
        <w:t>with SEN, disabilities or certain health conditions being disproportionally impacted by behaviours such as bullying, without outwardly showing any signs</w:t>
      </w:r>
    </w:p>
    <w:p w14:paraId="495B5193" w14:textId="77777777" w:rsidR="00AA65F3" w:rsidRPr="00E15658" w:rsidRDefault="00C23972">
      <w:pPr>
        <w:numPr>
          <w:ilvl w:val="0"/>
          <w:numId w:val="54"/>
        </w:numPr>
        <w:pBdr>
          <w:top w:val="nil"/>
          <w:left w:val="nil"/>
          <w:bottom w:val="nil"/>
          <w:right w:val="nil"/>
          <w:between w:val="nil"/>
        </w:pBdr>
        <w:spacing w:after="120"/>
        <w:ind w:left="567" w:hanging="283"/>
        <w:jc w:val="both"/>
        <w:rPr>
          <w:rFonts w:ascii="Calibri" w:hAnsi="Calibri" w:cs="Calibri"/>
          <w:color w:val="000000"/>
          <w:sz w:val="22"/>
          <w:szCs w:val="22"/>
        </w:rPr>
      </w:pPr>
      <w:r w:rsidRPr="00E15658">
        <w:rPr>
          <w:rFonts w:ascii="Calibri" w:hAnsi="Calibri" w:cs="Calibri"/>
          <w:color w:val="000000"/>
          <w:sz w:val="22"/>
          <w:szCs w:val="22"/>
        </w:rPr>
        <w:t>Communication barriers and difficulties in managing or reporting these challenges</w:t>
      </w:r>
    </w:p>
    <w:p w14:paraId="16C430E8" w14:textId="4F41A992" w:rsidR="00AA65F3" w:rsidRPr="00E15658" w:rsidRDefault="00C23972">
      <w:pPr>
        <w:numPr>
          <w:ilvl w:val="0"/>
          <w:numId w:val="54"/>
        </w:numPr>
        <w:pBdr>
          <w:top w:val="nil"/>
          <w:left w:val="nil"/>
          <w:bottom w:val="nil"/>
          <w:right w:val="nil"/>
          <w:between w:val="nil"/>
        </w:pBdr>
        <w:spacing w:after="120"/>
        <w:ind w:left="567" w:hanging="283"/>
        <w:jc w:val="both"/>
        <w:rPr>
          <w:rFonts w:ascii="Calibri" w:hAnsi="Calibri" w:cs="Calibri"/>
          <w:sz w:val="22"/>
          <w:szCs w:val="22"/>
        </w:rPr>
      </w:pPr>
      <w:r w:rsidRPr="00E15658">
        <w:rPr>
          <w:rFonts w:ascii="Calibri" w:hAnsi="Calibri" w:cs="Calibri"/>
          <w:sz w:val="22"/>
          <w:szCs w:val="22"/>
        </w:rPr>
        <w:t xml:space="preserve">The need for intimate care </w:t>
      </w:r>
      <w:r w:rsidR="00E15658">
        <w:rPr>
          <w:rFonts w:ascii="Calibri" w:hAnsi="Calibri" w:cs="Calibri"/>
          <w:sz w:val="22"/>
          <w:szCs w:val="22"/>
        </w:rPr>
        <w:t>and that</w:t>
      </w:r>
      <w:r w:rsidRPr="00E15658">
        <w:rPr>
          <w:rFonts w:ascii="Calibri" w:hAnsi="Calibri" w:cs="Calibri"/>
          <w:sz w:val="22"/>
          <w:szCs w:val="22"/>
        </w:rPr>
        <w:t xml:space="preserve"> these children are more likely to be dependent on adults for care, and/or communication.</w:t>
      </w:r>
    </w:p>
    <w:p w14:paraId="7F94E475" w14:textId="77777777" w:rsidR="00AA65F3" w:rsidRPr="00E15658" w:rsidRDefault="00C23972" w:rsidP="6A5B2E00">
      <w:pPr>
        <w:numPr>
          <w:ilvl w:val="0"/>
          <w:numId w:val="54"/>
        </w:numPr>
        <w:pBdr>
          <w:top w:val="nil"/>
          <w:left w:val="nil"/>
          <w:bottom w:val="nil"/>
          <w:right w:val="nil"/>
          <w:between w:val="nil"/>
        </w:pBdr>
        <w:spacing w:after="120"/>
        <w:ind w:left="567" w:hanging="283"/>
        <w:jc w:val="both"/>
        <w:rPr>
          <w:rFonts w:ascii="Calibri" w:hAnsi="Calibri" w:cs="Calibri"/>
          <w:color w:val="000000"/>
          <w:sz w:val="22"/>
          <w:szCs w:val="22"/>
          <w:lang w:val="en-US"/>
        </w:rPr>
      </w:pPr>
      <w:bookmarkStart w:id="284" w:name="_heading=h.mdvx6u3s5f8k"/>
      <w:bookmarkEnd w:id="284"/>
      <w:r w:rsidRPr="6A5B2E00">
        <w:rPr>
          <w:rFonts w:ascii="Calibri" w:hAnsi="Calibri" w:cs="Calibri"/>
          <w:color w:val="000000" w:themeColor="text1"/>
          <w:sz w:val="22"/>
          <w:szCs w:val="22"/>
          <w:lang w:val="en-US"/>
        </w:rPr>
        <w:t>Cognitive understanding – being unable to understand the difference between fact and fiction in online content and then repeating the content/behaviours in school or being unable to understand the consequences of doing so</w:t>
      </w:r>
    </w:p>
    <w:p w14:paraId="0E0D54D8" w14:textId="6A87F507" w:rsidR="00AA65F3" w:rsidRPr="00E15658" w:rsidRDefault="00C23972" w:rsidP="00006DD1">
      <w:pPr>
        <w:pBdr>
          <w:top w:val="nil"/>
          <w:left w:val="nil"/>
          <w:bottom w:val="nil"/>
          <w:right w:val="nil"/>
          <w:between w:val="nil"/>
        </w:pBdr>
        <w:spacing w:after="120"/>
        <w:jc w:val="both"/>
        <w:rPr>
          <w:rFonts w:ascii="Calibri" w:hAnsi="Calibri" w:cs="Calibri"/>
          <w:color w:val="000000"/>
          <w:sz w:val="22"/>
          <w:szCs w:val="22"/>
        </w:rPr>
      </w:pPr>
      <w:r w:rsidRPr="00E15658">
        <w:rPr>
          <w:rFonts w:ascii="Calibri" w:hAnsi="Calibri" w:cs="Calibri"/>
          <w:color w:val="000000"/>
          <w:sz w:val="22"/>
          <w:szCs w:val="22"/>
        </w:rPr>
        <w:lastRenderedPageBreak/>
        <w:t xml:space="preserve">We offer </w:t>
      </w:r>
      <w:r w:rsidR="005443A2" w:rsidRPr="00E15658">
        <w:rPr>
          <w:rFonts w:ascii="Calibri" w:hAnsi="Calibri" w:cs="Calibri"/>
          <w:color w:val="000000"/>
          <w:sz w:val="22"/>
          <w:szCs w:val="22"/>
        </w:rPr>
        <w:t>extra support</w:t>
      </w:r>
      <w:r w:rsidRPr="00E15658">
        <w:rPr>
          <w:rFonts w:ascii="Calibri" w:hAnsi="Calibri" w:cs="Calibri"/>
          <w:color w:val="000000"/>
          <w:sz w:val="22"/>
          <w:szCs w:val="22"/>
        </w:rPr>
        <w:t xml:space="preserve"> for these </w:t>
      </w:r>
      <w:r w:rsidR="00925F53">
        <w:rPr>
          <w:rFonts w:ascii="Calibri" w:hAnsi="Calibri" w:cs="Calibri"/>
          <w:color w:val="000000"/>
          <w:sz w:val="22"/>
          <w:szCs w:val="22"/>
        </w:rPr>
        <w:t>children</w:t>
      </w:r>
      <w:r w:rsidRPr="00E15658">
        <w:rPr>
          <w:rFonts w:ascii="Calibri" w:hAnsi="Calibri" w:cs="Calibri"/>
          <w:color w:val="000000"/>
          <w:sz w:val="22"/>
          <w:szCs w:val="22"/>
        </w:rPr>
        <w:t xml:space="preserve">. This includes: </w:t>
      </w:r>
    </w:p>
    <w:p w14:paraId="307C8B28" w14:textId="2CE56D5C" w:rsidR="00AA65F3" w:rsidDel="004926FA" w:rsidRDefault="004926FA" w:rsidP="00006DD1">
      <w:pPr>
        <w:pBdr>
          <w:top w:val="nil"/>
          <w:left w:val="nil"/>
          <w:bottom w:val="nil"/>
          <w:right w:val="nil"/>
          <w:between w:val="nil"/>
        </w:pBdr>
        <w:spacing w:after="120"/>
        <w:jc w:val="both"/>
        <w:rPr>
          <w:del w:id="285" w:author="Sam Coy" w:date="2026-08-28T18:58:00Z" w16du:dateUtc="2026-08-28T17:58:00Z"/>
          <w:rFonts w:ascii="Calibri" w:hAnsi="Calibri" w:cs="Calibri"/>
          <w:color w:val="000000" w:themeColor="text1"/>
          <w:sz w:val="22"/>
          <w:szCs w:val="22"/>
        </w:rPr>
      </w:pPr>
      <w:ins w:id="286" w:author="Sam Coy" w:date="2026-08-28T18:58:00Z">
        <w:r w:rsidRPr="004926FA">
          <w:rPr>
            <w:rFonts w:ascii="Calibri" w:hAnsi="Calibri" w:cs="Calibri"/>
            <w:color w:val="000000" w:themeColor="text1"/>
            <w:sz w:val="22"/>
            <w:szCs w:val="22"/>
            <w:rPrChange w:id="287" w:author="Sam Coy" w:date="2026-08-28T18:58:00Z" w16du:dateUtc="2026-08-28T17:58:00Z">
              <w:rPr>
                <w:rFonts w:ascii="Calibri" w:hAnsi="Calibri" w:cs="Calibri"/>
                <w:color w:val="000000" w:themeColor="text1"/>
                <w:sz w:val="22"/>
                <w:szCs w:val="22"/>
                <w:highlight w:val="yellow"/>
              </w:rPr>
            </w:rPrChange>
          </w:rPr>
          <w:t>At Witham St Hughs Academy, we recognise that some children may require additional pastoral support and may experience communication barriers which make it more difficult for them to express their feelings, worries or safeguarding concerns. We take an individual, child-centred approach to identifying and removing these barriers. Children are encouraged to seek support from any trusted member of staff and can access additional support through our Pastoral Team and SENDCo, including individual or small-group pastoral sessions, nurture provision and opportunities for sensory support and emotional regulation. Support may address a range of needs, including anxiety, anger, bereavement and loss, family change, friendships, emotional wellbeing and other circumstances affecting a child's ability to feel safe and engage fully in academy life.</w:t>
        </w:r>
      </w:ins>
      <w:del w:id="288" w:author="Sam Coy" w:date="2026-08-28T18:58:00Z" w16du:dateUtc="2026-08-28T17:58:00Z">
        <w:r w:rsidR="00C23972" w:rsidRPr="004926FA" w:rsidDel="004926FA">
          <w:rPr>
            <w:rFonts w:ascii="Calibri" w:hAnsi="Calibri" w:cs="Calibri"/>
            <w:color w:val="000000" w:themeColor="text1"/>
            <w:sz w:val="22"/>
            <w:szCs w:val="22"/>
            <w:lang w:val="en-US"/>
            <w:rPrChange w:id="289" w:author="Sam Coy" w:date="2026-08-28T18:58:00Z" w16du:dateUtc="2026-08-28T17:58:00Z">
              <w:rPr>
                <w:rFonts w:ascii="Calibri" w:hAnsi="Calibri" w:cs="Calibri"/>
                <w:color w:val="000000" w:themeColor="text1"/>
                <w:sz w:val="22"/>
                <w:szCs w:val="22"/>
                <w:highlight w:val="yellow"/>
                <w:lang w:val="en-US"/>
              </w:rPr>
            </w:rPrChange>
          </w:rPr>
          <w:delText xml:space="preserve">Add details of the pastoral support you offer these </w:delText>
        </w:r>
        <w:r w:rsidR="00925F53" w:rsidRPr="004926FA" w:rsidDel="004926FA">
          <w:rPr>
            <w:rFonts w:ascii="Calibri" w:hAnsi="Calibri" w:cs="Calibri"/>
            <w:color w:val="000000" w:themeColor="text1"/>
            <w:sz w:val="22"/>
            <w:szCs w:val="22"/>
            <w:lang w:val="en-US"/>
            <w:rPrChange w:id="290" w:author="Sam Coy" w:date="2026-08-28T18:58:00Z" w16du:dateUtc="2026-08-28T17:58:00Z">
              <w:rPr>
                <w:rFonts w:ascii="Calibri" w:hAnsi="Calibri" w:cs="Calibri"/>
                <w:color w:val="000000" w:themeColor="text1"/>
                <w:sz w:val="22"/>
                <w:szCs w:val="22"/>
                <w:highlight w:val="yellow"/>
                <w:lang w:val="en-US"/>
              </w:rPr>
            </w:rPrChange>
          </w:rPr>
          <w:delText>children</w:delText>
        </w:r>
        <w:r w:rsidR="00C23972" w:rsidRPr="004926FA" w:rsidDel="004926FA">
          <w:rPr>
            <w:rFonts w:ascii="Calibri" w:hAnsi="Calibri" w:cs="Calibri"/>
            <w:color w:val="000000" w:themeColor="text1"/>
            <w:sz w:val="22"/>
            <w:szCs w:val="22"/>
            <w:lang w:val="en-US"/>
            <w:rPrChange w:id="291" w:author="Sam Coy" w:date="2026-08-28T18:58:00Z" w16du:dateUtc="2026-08-28T17:58:00Z">
              <w:rPr>
                <w:rFonts w:ascii="Calibri" w:hAnsi="Calibri" w:cs="Calibri"/>
                <w:color w:val="000000" w:themeColor="text1"/>
                <w:sz w:val="22"/>
                <w:szCs w:val="22"/>
                <w:highlight w:val="yellow"/>
                <w:lang w:val="en-US"/>
              </w:rPr>
            </w:rPrChange>
          </w:rPr>
          <w:delText xml:space="preserve">, as well as the support you provide to help </w:delText>
        </w:r>
        <w:r w:rsidR="00925F53" w:rsidRPr="004926FA" w:rsidDel="004926FA">
          <w:rPr>
            <w:rFonts w:ascii="Calibri" w:hAnsi="Calibri" w:cs="Calibri"/>
            <w:color w:val="000000" w:themeColor="text1"/>
            <w:sz w:val="22"/>
            <w:szCs w:val="22"/>
            <w:lang w:val="en-US"/>
            <w:rPrChange w:id="292" w:author="Sam Coy" w:date="2026-08-28T18:58:00Z" w16du:dateUtc="2026-08-28T17:58:00Z">
              <w:rPr>
                <w:rFonts w:ascii="Calibri" w:hAnsi="Calibri" w:cs="Calibri"/>
                <w:color w:val="000000" w:themeColor="text1"/>
                <w:sz w:val="22"/>
                <w:szCs w:val="22"/>
                <w:highlight w:val="yellow"/>
                <w:lang w:val="en-US"/>
              </w:rPr>
            </w:rPrChange>
          </w:rPr>
          <w:delText xml:space="preserve">children </w:delText>
        </w:r>
        <w:r w:rsidR="00C23972" w:rsidRPr="004926FA" w:rsidDel="004926FA">
          <w:rPr>
            <w:rFonts w:ascii="Calibri" w:hAnsi="Calibri" w:cs="Calibri"/>
            <w:color w:val="000000" w:themeColor="text1"/>
            <w:sz w:val="22"/>
            <w:szCs w:val="22"/>
            <w:lang w:val="en-US"/>
            <w:rPrChange w:id="293" w:author="Sam Coy" w:date="2026-08-28T18:58:00Z" w16du:dateUtc="2026-08-28T17:58:00Z">
              <w:rPr>
                <w:rFonts w:ascii="Calibri" w:hAnsi="Calibri" w:cs="Calibri"/>
                <w:color w:val="000000" w:themeColor="text1"/>
                <w:sz w:val="22"/>
                <w:szCs w:val="22"/>
                <w:highlight w:val="yellow"/>
                <w:lang w:val="en-US"/>
              </w:rPr>
            </w:rPrChange>
          </w:rPr>
          <w:delText>overcome any communication barriers they face.</w:delText>
        </w:r>
      </w:del>
    </w:p>
    <w:p w14:paraId="20948AA4" w14:textId="77777777" w:rsidR="004926FA" w:rsidRDefault="004926FA" w:rsidP="6A5B2E00">
      <w:pPr>
        <w:pBdr>
          <w:top w:val="nil"/>
          <w:left w:val="nil"/>
          <w:bottom w:val="nil"/>
          <w:right w:val="nil"/>
          <w:between w:val="nil"/>
        </w:pBdr>
        <w:spacing w:after="120"/>
        <w:jc w:val="both"/>
        <w:rPr>
          <w:ins w:id="294" w:author="Sam Coy" w:date="2026-08-28T18:58:00Z" w16du:dateUtc="2026-08-28T17:58:00Z"/>
          <w:rFonts w:ascii="Calibri" w:hAnsi="Calibri" w:cs="Calibri"/>
          <w:color w:val="000000" w:themeColor="text1"/>
          <w:sz w:val="22"/>
          <w:szCs w:val="22"/>
        </w:rPr>
      </w:pPr>
    </w:p>
    <w:p w14:paraId="609AB6E2" w14:textId="77777777" w:rsidR="004926FA" w:rsidRPr="00E15658" w:rsidRDefault="004926FA" w:rsidP="6A5B2E00">
      <w:pPr>
        <w:pBdr>
          <w:top w:val="nil"/>
          <w:left w:val="nil"/>
          <w:bottom w:val="nil"/>
          <w:right w:val="nil"/>
          <w:between w:val="nil"/>
        </w:pBdr>
        <w:spacing w:after="120"/>
        <w:jc w:val="both"/>
        <w:rPr>
          <w:ins w:id="295" w:author="Sam Coy" w:date="2026-08-28T18:58:00Z" w16du:dateUtc="2026-08-28T17:58:00Z"/>
          <w:rFonts w:ascii="Calibri" w:hAnsi="Calibri" w:cs="Calibri"/>
          <w:color w:val="000000"/>
          <w:sz w:val="22"/>
          <w:szCs w:val="22"/>
          <w:lang w:val="en-US"/>
        </w:rPr>
      </w:pPr>
    </w:p>
    <w:p w14:paraId="07A0F88A" w14:textId="2F51617F" w:rsidR="00E15658" w:rsidRDefault="00C23972" w:rsidP="00006DD1">
      <w:pPr>
        <w:pBdr>
          <w:top w:val="nil"/>
          <w:left w:val="nil"/>
          <w:bottom w:val="nil"/>
          <w:right w:val="nil"/>
          <w:between w:val="nil"/>
        </w:pBdr>
        <w:spacing w:after="120"/>
        <w:jc w:val="both"/>
        <w:rPr>
          <w:color w:val="000000"/>
          <w:sz w:val="24"/>
          <w:szCs w:val="24"/>
        </w:rPr>
      </w:pPr>
      <w:r w:rsidRPr="00E15658">
        <w:rPr>
          <w:rFonts w:ascii="Calibri" w:hAnsi="Calibri" w:cs="Calibri"/>
          <w:color w:val="000000"/>
          <w:sz w:val="22"/>
          <w:szCs w:val="22"/>
        </w:rPr>
        <w:t xml:space="preserve">Any abuse involving </w:t>
      </w:r>
      <w:r w:rsidR="00925F53">
        <w:rPr>
          <w:rFonts w:ascii="Calibri" w:hAnsi="Calibri" w:cs="Calibri"/>
          <w:color w:val="000000"/>
          <w:sz w:val="22"/>
          <w:szCs w:val="22"/>
        </w:rPr>
        <w:t>children</w:t>
      </w:r>
      <w:r w:rsidRPr="00E15658">
        <w:rPr>
          <w:rFonts w:ascii="Calibri" w:hAnsi="Calibri" w:cs="Calibri"/>
          <w:color w:val="000000"/>
          <w:sz w:val="22"/>
          <w:szCs w:val="22"/>
        </w:rPr>
        <w:t xml:space="preserve"> with SEND will require close liaison with the DSL (or deputy) and the SENCO</w:t>
      </w:r>
      <w:r>
        <w:rPr>
          <w:color w:val="000000"/>
          <w:sz w:val="24"/>
          <w:szCs w:val="24"/>
        </w:rPr>
        <w:t xml:space="preserve">. </w:t>
      </w:r>
    </w:p>
    <w:p w14:paraId="744C61A0" w14:textId="693DEC59" w:rsidR="00AA65F3" w:rsidRDefault="00C23972" w:rsidP="00006DD1">
      <w:pPr>
        <w:pBdr>
          <w:top w:val="nil"/>
          <w:left w:val="nil"/>
          <w:bottom w:val="nil"/>
          <w:right w:val="nil"/>
          <w:between w:val="nil"/>
        </w:pBdr>
        <w:spacing w:after="120"/>
        <w:jc w:val="both"/>
        <w:rPr>
          <w:color w:val="000000"/>
          <w:sz w:val="24"/>
          <w:szCs w:val="24"/>
        </w:rPr>
      </w:pPr>
      <w:r>
        <w:rPr>
          <w:color w:val="000000"/>
          <w:sz w:val="24"/>
          <w:szCs w:val="24"/>
        </w:rPr>
        <w:t xml:space="preserve"> </w:t>
      </w:r>
    </w:p>
    <w:p w14:paraId="397F3DA0" w14:textId="714E7A50" w:rsidR="00E15658" w:rsidRDefault="00E15658" w:rsidP="00006DD1">
      <w:pPr>
        <w:jc w:val="both"/>
        <w:rPr>
          <w:rFonts w:ascii="Calibri" w:hAnsi="Calibri" w:cs="Calibri"/>
          <w:b/>
          <w:bCs/>
          <w:sz w:val="28"/>
          <w:szCs w:val="28"/>
        </w:rPr>
      </w:pPr>
      <w:r w:rsidRPr="00E15658">
        <w:rPr>
          <w:rFonts w:ascii="Calibri" w:hAnsi="Calibri" w:cs="Calibri"/>
          <w:b/>
          <w:bCs/>
          <w:sz w:val="28"/>
          <w:szCs w:val="28"/>
        </w:rPr>
        <w:t xml:space="preserve">8.2 </w:t>
      </w:r>
      <w:r>
        <w:rPr>
          <w:rFonts w:ascii="Calibri" w:hAnsi="Calibri" w:cs="Calibri"/>
          <w:b/>
          <w:bCs/>
          <w:sz w:val="28"/>
          <w:szCs w:val="28"/>
        </w:rPr>
        <w:t>Children</w:t>
      </w:r>
      <w:r w:rsidRPr="00E15658">
        <w:rPr>
          <w:rFonts w:ascii="Calibri" w:hAnsi="Calibri" w:cs="Calibri"/>
          <w:b/>
          <w:bCs/>
          <w:sz w:val="28"/>
          <w:szCs w:val="28"/>
        </w:rPr>
        <w:t xml:space="preserve"> with a social worker (including Looked-after and previously looked-after children)</w:t>
      </w:r>
    </w:p>
    <w:p w14:paraId="1128581E" w14:textId="77777777" w:rsidR="00E15658" w:rsidRDefault="00E15658" w:rsidP="00006DD1">
      <w:pPr>
        <w:jc w:val="both"/>
        <w:rPr>
          <w:rFonts w:ascii="Calibri" w:hAnsi="Calibri" w:cs="Calibri"/>
          <w:b/>
          <w:bCs/>
          <w:sz w:val="28"/>
          <w:szCs w:val="28"/>
        </w:rPr>
      </w:pPr>
    </w:p>
    <w:p w14:paraId="12476FD8" w14:textId="1FE539F3" w:rsidR="00E15658" w:rsidRPr="00ED4ACC" w:rsidRDefault="00812EF6"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Children</w:t>
      </w:r>
      <w:r w:rsidR="00E15658" w:rsidRPr="6A5B2E00">
        <w:rPr>
          <w:rFonts w:ascii="Calibri" w:hAnsi="Calibri" w:cs="Calibri"/>
          <w:color w:val="000000" w:themeColor="text1"/>
          <w:sz w:val="22"/>
          <w:szCs w:val="22"/>
          <w:lang w:val="en-US"/>
        </w:rPr>
        <w:t xml:space="preserve"> may need a social worker due to safeguarding or welfare needs. We recognise that a child’s experiences of adversity and trauma can leave them vulnerable to further harm as well as potentially </w:t>
      </w:r>
      <w:r w:rsidR="00E15658" w:rsidRPr="6A5B2E00">
        <w:rPr>
          <w:rFonts w:ascii="Calibri" w:hAnsi="Calibri" w:cs="Calibri"/>
          <w:color w:val="000000" w:themeColor="text1"/>
          <w:sz w:val="22"/>
          <w:szCs w:val="22"/>
          <w:highlight w:val="white"/>
          <w:lang w:val="en-US"/>
        </w:rPr>
        <w:t>creating barriers to attendance, learning, behaviour and mental health.</w:t>
      </w:r>
    </w:p>
    <w:p w14:paraId="599A6325" w14:textId="762556C2" w:rsidR="00E15658" w:rsidRPr="00ED4ACC" w:rsidRDefault="0074524A" w:rsidP="00006DD1">
      <w:pPr>
        <w:pBdr>
          <w:top w:val="nil"/>
          <w:left w:val="nil"/>
          <w:bottom w:val="nil"/>
          <w:right w:val="nil"/>
          <w:between w:val="nil"/>
        </w:pBdr>
        <w:spacing w:after="120"/>
        <w:jc w:val="both"/>
        <w:rPr>
          <w:rFonts w:ascii="Calibri" w:hAnsi="Calibri" w:cs="Calibri"/>
          <w:color w:val="000000"/>
          <w:sz w:val="22"/>
          <w:szCs w:val="22"/>
        </w:rPr>
      </w:pPr>
      <w:r w:rsidRPr="00ED4ACC">
        <w:rPr>
          <w:rFonts w:ascii="Calibri" w:hAnsi="Calibri" w:cs="Calibri"/>
          <w:color w:val="000000"/>
          <w:sz w:val="22"/>
          <w:szCs w:val="22"/>
          <w:highlight w:val="white"/>
        </w:rPr>
        <w:t>Our</w:t>
      </w:r>
      <w:r w:rsidR="00E15658" w:rsidRPr="00ED4ACC">
        <w:rPr>
          <w:rFonts w:ascii="Calibri" w:hAnsi="Calibri" w:cs="Calibri"/>
          <w:color w:val="000000"/>
          <w:sz w:val="22"/>
          <w:szCs w:val="22"/>
          <w:highlight w:val="white"/>
        </w:rPr>
        <w:t xml:space="preserve"> DSL and all members of staff will work with and support social workers to help protect vulnerable children.</w:t>
      </w:r>
    </w:p>
    <w:p w14:paraId="12DA6CB1" w14:textId="7BAC9952" w:rsidR="00E15658" w:rsidRPr="00ED4ACC" w:rsidRDefault="00E15658"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highlight w:val="white"/>
          <w:lang w:val="en-US"/>
        </w:rPr>
        <w:t xml:space="preserve">Where we are aware that a </w:t>
      </w:r>
      <w:r w:rsidR="00925F53" w:rsidRPr="6A5B2E00">
        <w:rPr>
          <w:rFonts w:ascii="Calibri" w:hAnsi="Calibri" w:cs="Calibri"/>
          <w:color w:val="000000" w:themeColor="text1"/>
          <w:sz w:val="22"/>
          <w:szCs w:val="22"/>
          <w:highlight w:val="white"/>
          <w:lang w:val="en-US"/>
        </w:rPr>
        <w:t>child</w:t>
      </w:r>
      <w:r w:rsidRPr="6A5B2E00">
        <w:rPr>
          <w:rFonts w:ascii="Calibri" w:hAnsi="Calibri" w:cs="Calibri"/>
          <w:color w:val="000000" w:themeColor="text1"/>
          <w:sz w:val="22"/>
          <w:szCs w:val="22"/>
          <w:highlight w:val="white"/>
          <w:lang w:val="en-US"/>
        </w:rPr>
        <w:t xml:space="preserve"> has a social worker, the DSL will always consider this fact to ensure any decisions are made in the best interests of the </w:t>
      </w:r>
      <w:r w:rsidR="00925F53" w:rsidRPr="6A5B2E00">
        <w:rPr>
          <w:rFonts w:ascii="Calibri" w:hAnsi="Calibri" w:cs="Calibri"/>
          <w:color w:val="000000" w:themeColor="text1"/>
          <w:sz w:val="22"/>
          <w:szCs w:val="22"/>
          <w:highlight w:val="white"/>
          <w:lang w:val="en-US"/>
        </w:rPr>
        <w:t>child</w:t>
      </w:r>
      <w:r w:rsidRPr="6A5B2E00">
        <w:rPr>
          <w:rFonts w:ascii="Calibri" w:hAnsi="Calibri" w:cs="Calibri"/>
          <w:color w:val="000000" w:themeColor="text1"/>
          <w:sz w:val="22"/>
          <w:szCs w:val="22"/>
          <w:highlight w:val="white"/>
          <w:lang w:val="en-US"/>
        </w:rPr>
        <w:t xml:space="preserve">’s safety, welfare and educational outcomes. For example, it will inform decisions about: </w:t>
      </w:r>
    </w:p>
    <w:p w14:paraId="60888B81" w14:textId="77777777" w:rsidR="00E15658" w:rsidRPr="00ED4ACC" w:rsidRDefault="00E15658" w:rsidP="6A5B2E00">
      <w:pPr>
        <w:numPr>
          <w:ilvl w:val="0"/>
          <w:numId w:val="55"/>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highlight w:val="white"/>
          <w:lang w:val="en-US"/>
        </w:rPr>
        <w:t>Responding to unauthorised absence or episodes of missing education</w:t>
      </w:r>
      <w:r w:rsidRPr="6A5B2E00">
        <w:rPr>
          <w:rFonts w:ascii="Calibri" w:hAnsi="Calibri" w:cs="Calibri"/>
          <w:sz w:val="22"/>
          <w:szCs w:val="22"/>
          <w:highlight w:val="white"/>
          <w:lang w:val="en-US"/>
        </w:rPr>
        <w:t xml:space="preserve"> </w:t>
      </w:r>
    </w:p>
    <w:p w14:paraId="715CBF75" w14:textId="77777777" w:rsidR="00E15658" w:rsidRPr="00ED4ACC" w:rsidRDefault="00E15658">
      <w:pPr>
        <w:numPr>
          <w:ilvl w:val="0"/>
          <w:numId w:val="55"/>
        </w:numPr>
        <w:pBdr>
          <w:top w:val="nil"/>
          <w:left w:val="nil"/>
          <w:bottom w:val="nil"/>
          <w:right w:val="nil"/>
          <w:between w:val="nil"/>
        </w:pBdr>
        <w:spacing w:after="120"/>
        <w:ind w:left="567" w:hanging="283"/>
        <w:jc w:val="both"/>
        <w:rPr>
          <w:rFonts w:ascii="Calibri" w:hAnsi="Calibri" w:cs="Calibri"/>
          <w:sz w:val="22"/>
          <w:szCs w:val="22"/>
          <w:highlight w:val="white"/>
        </w:rPr>
      </w:pPr>
      <w:r w:rsidRPr="00ED4ACC">
        <w:rPr>
          <w:rFonts w:ascii="Calibri" w:hAnsi="Calibri" w:cs="Calibri"/>
          <w:sz w:val="22"/>
          <w:szCs w:val="22"/>
          <w:highlight w:val="white"/>
        </w:rPr>
        <w:t>Any suspensions and exclusions</w:t>
      </w:r>
    </w:p>
    <w:p w14:paraId="0E29E56A" w14:textId="77777777" w:rsidR="00E15658" w:rsidRPr="00ED4ACC" w:rsidRDefault="00E15658">
      <w:pPr>
        <w:numPr>
          <w:ilvl w:val="0"/>
          <w:numId w:val="55"/>
        </w:numPr>
        <w:pBdr>
          <w:top w:val="nil"/>
          <w:left w:val="nil"/>
          <w:bottom w:val="nil"/>
          <w:right w:val="nil"/>
          <w:between w:val="nil"/>
        </w:pBdr>
        <w:spacing w:after="120"/>
        <w:ind w:left="567" w:hanging="283"/>
        <w:jc w:val="both"/>
        <w:rPr>
          <w:rFonts w:ascii="Calibri" w:hAnsi="Calibri" w:cs="Calibri"/>
          <w:color w:val="000000"/>
          <w:sz w:val="22"/>
          <w:szCs w:val="22"/>
        </w:rPr>
      </w:pPr>
      <w:r w:rsidRPr="00ED4ACC">
        <w:rPr>
          <w:rFonts w:ascii="Calibri" w:hAnsi="Calibri" w:cs="Calibri"/>
          <w:color w:val="000000"/>
          <w:sz w:val="22"/>
          <w:szCs w:val="22"/>
          <w:highlight w:val="white"/>
        </w:rPr>
        <w:t>The provision of pastoral and/or academic suppor</w:t>
      </w:r>
      <w:r w:rsidRPr="00ED4ACC">
        <w:rPr>
          <w:rFonts w:ascii="Calibri" w:hAnsi="Calibri" w:cs="Calibri"/>
          <w:sz w:val="22"/>
          <w:szCs w:val="22"/>
          <w:highlight w:val="white"/>
        </w:rPr>
        <w:t>t</w:t>
      </w:r>
    </w:p>
    <w:p w14:paraId="366B4F10" w14:textId="77777777" w:rsidR="0074524A" w:rsidRPr="00ED4ACC" w:rsidRDefault="00E15658" w:rsidP="00006DD1">
      <w:pPr>
        <w:pBdr>
          <w:top w:val="nil"/>
          <w:left w:val="nil"/>
          <w:bottom w:val="nil"/>
          <w:right w:val="nil"/>
          <w:between w:val="nil"/>
        </w:pBdr>
        <w:spacing w:after="120"/>
        <w:jc w:val="both"/>
        <w:rPr>
          <w:rFonts w:ascii="Calibri" w:hAnsi="Calibri" w:cs="Calibri"/>
          <w:color w:val="000000"/>
          <w:sz w:val="22"/>
          <w:szCs w:val="22"/>
        </w:rPr>
      </w:pPr>
      <w:r w:rsidRPr="00ED4ACC">
        <w:rPr>
          <w:rFonts w:ascii="Calibri" w:hAnsi="Calibri" w:cs="Calibri"/>
          <w:color w:val="000000"/>
          <w:sz w:val="22"/>
          <w:szCs w:val="22"/>
        </w:rPr>
        <w:t xml:space="preserve">We will ensure that staff have the skills, knowledge and understanding to keep looked-after children and previously looked-after children safe. </w:t>
      </w:r>
    </w:p>
    <w:p w14:paraId="7852DB5C" w14:textId="117E540E" w:rsidR="00E15658" w:rsidRPr="00ED4ACC" w:rsidRDefault="00E15658"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In particular, we will ensure that: </w:t>
      </w:r>
    </w:p>
    <w:p w14:paraId="1DB6600B" w14:textId="77777777" w:rsidR="00E15658" w:rsidRPr="00ED4ACC" w:rsidRDefault="00E15658" w:rsidP="6A5B2E00">
      <w:pPr>
        <w:numPr>
          <w:ilvl w:val="0"/>
          <w:numId w:val="56"/>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Appropriate staff have relevant information about children’s looked after legal status, contact arrangements with birth parents or those with parental responsibility, and care arrangements</w:t>
      </w:r>
    </w:p>
    <w:p w14:paraId="788F5724" w14:textId="77777777" w:rsidR="00E15658" w:rsidRPr="00ED4ACC" w:rsidRDefault="00E15658">
      <w:pPr>
        <w:numPr>
          <w:ilvl w:val="0"/>
          <w:numId w:val="56"/>
        </w:numPr>
        <w:pBdr>
          <w:top w:val="nil"/>
          <w:left w:val="nil"/>
          <w:bottom w:val="nil"/>
          <w:right w:val="nil"/>
          <w:between w:val="nil"/>
        </w:pBdr>
        <w:spacing w:after="120"/>
        <w:ind w:left="567" w:hanging="283"/>
        <w:jc w:val="both"/>
        <w:rPr>
          <w:rFonts w:ascii="Calibri" w:hAnsi="Calibri" w:cs="Calibri"/>
          <w:color w:val="000000"/>
          <w:sz w:val="22"/>
          <w:szCs w:val="22"/>
        </w:rPr>
      </w:pPr>
      <w:r w:rsidRPr="00ED4ACC">
        <w:rPr>
          <w:rFonts w:ascii="Calibri" w:hAnsi="Calibri" w:cs="Calibri"/>
          <w:color w:val="000000"/>
          <w:sz w:val="22"/>
          <w:szCs w:val="22"/>
        </w:rPr>
        <w:t xml:space="preserve">The DSL has details of children’s social workers and relevant virtual school heads </w:t>
      </w:r>
    </w:p>
    <w:p w14:paraId="0EE9CEBC" w14:textId="74BB8E93" w:rsidR="00E15658" w:rsidRPr="00ED4ACC" w:rsidRDefault="00E15658"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We have appointed a designated </w:t>
      </w:r>
      <w:r w:rsidR="008D3AFF" w:rsidRPr="6A5B2E00">
        <w:rPr>
          <w:rFonts w:ascii="Calibri" w:hAnsi="Calibri" w:cs="Calibri"/>
          <w:color w:val="000000" w:themeColor="text1"/>
          <w:sz w:val="22"/>
          <w:szCs w:val="22"/>
          <w:lang w:val="en-US"/>
        </w:rPr>
        <w:t>teacher Michelle</w:t>
      </w:r>
      <w:r w:rsidR="008D3AFF">
        <w:rPr>
          <w:rFonts w:ascii="Calibri" w:hAnsi="Calibri" w:cs="Calibri"/>
          <w:color w:val="000000" w:themeColor="text1"/>
          <w:sz w:val="22"/>
          <w:szCs w:val="22"/>
          <w:lang w:val="en-US"/>
        </w:rPr>
        <w:t xml:space="preserve"> Dexter</w:t>
      </w:r>
      <w:del w:id="296" w:author="Michelle Dexter" w:date="2026-09-04T14:03:00Z" w16du:dateUtc="2026-09-04T13:03:00Z">
        <w:r w:rsidR="008D3AFF" w:rsidDel="00C25906">
          <w:rPr>
            <w:rFonts w:ascii="Calibri" w:hAnsi="Calibri" w:cs="Calibri"/>
            <w:color w:val="000000" w:themeColor="text1"/>
            <w:sz w:val="22"/>
            <w:szCs w:val="22"/>
            <w:lang w:val="en-US"/>
          </w:rPr>
          <w:delText xml:space="preserve"> </w:delText>
        </w:r>
      </w:del>
      <w:r w:rsidR="008D3AFF">
        <w:rPr>
          <w:rFonts w:ascii="Calibri" w:hAnsi="Calibri" w:cs="Calibri"/>
          <w:color w:val="000000" w:themeColor="text1"/>
          <w:sz w:val="22"/>
          <w:szCs w:val="22"/>
          <w:lang w:val="en-US"/>
        </w:rPr>
        <w:t xml:space="preserve"> (Assistant Headteacher) </w:t>
      </w:r>
      <w:r w:rsidRPr="6A5B2E00">
        <w:rPr>
          <w:rFonts w:ascii="Calibri" w:hAnsi="Calibri" w:cs="Calibri"/>
          <w:color w:val="000000" w:themeColor="text1"/>
          <w:sz w:val="22"/>
          <w:szCs w:val="22"/>
          <w:lang w:val="en-US"/>
        </w:rPr>
        <w:t xml:space="preserve">who is responsible for promoting the educational achievement of looked-after children and previously looked-after children in line with </w:t>
      </w:r>
      <w:hyperlink r:id="rId34">
        <w:r w:rsidRPr="6A5B2E00">
          <w:rPr>
            <w:rFonts w:ascii="Calibri" w:hAnsi="Calibri" w:cs="Calibri"/>
            <w:color w:val="0072CC"/>
            <w:sz w:val="22"/>
            <w:szCs w:val="22"/>
            <w:u w:val="single"/>
            <w:lang w:val="en-US"/>
          </w:rPr>
          <w:t>statutory guidance</w:t>
        </w:r>
      </w:hyperlink>
      <w:r w:rsidRPr="6A5B2E00">
        <w:rPr>
          <w:rFonts w:ascii="Calibri" w:hAnsi="Calibri" w:cs="Calibri"/>
          <w:color w:val="000000" w:themeColor="text1"/>
          <w:sz w:val="22"/>
          <w:szCs w:val="22"/>
          <w:lang w:val="en-US"/>
        </w:rPr>
        <w:t xml:space="preserve">. </w:t>
      </w:r>
      <w:r w:rsidR="0074524A" w:rsidRPr="6A5B2E00">
        <w:rPr>
          <w:rFonts w:ascii="Calibri" w:hAnsi="Calibri" w:cs="Calibri"/>
          <w:color w:val="000000" w:themeColor="text1"/>
          <w:sz w:val="22"/>
          <w:szCs w:val="22"/>
          <w:lang w:val="en-US"/>
        </w:rPr>
        <w:t xml:space="preserve">They are </w:t>
      </w:r>
      <w:r w:rsidRPr="6A5B2E00">
        <w:rPr>
          <w:rFonts w:ascii="Calibri" w:hAnsi="Calibri" w:cs="Calibri"/>
          <w:sz w:val="22"/>
          <w:szCs w:val="22"/>
          <w:lang w:val="en-US"/>
        </w:rPr>
        <w:t>appropriately trained and has the relevant qualifications and experience to perform the role.</w:t>
      </w:r>
    </w:p>
    <w:p w14:paraId="3AACB300" w14:textId="77777777" w:rsidR="00E15658" w:rsidRPr="0074524A" w:rsidRDefault="00E15658" w:rsidP="00006DD1">
      <w:pPr>
        <w:pBdr>
          <w:top w:val="nil"/>
          <w:left w:val="nil"/>
          <w:bottom w:val="nil"/>
          <w:right w:val="nil"/>
          <w:between w:val="nil"/>
        </w:pBdr>
        <w:spacing w:after="120"/>
        <w:jc w:val="both"/>
        <w:rPr>
          <w:rFonts w:ascii="Calibri" w:hAnsi="Calibri" w:cs="Calibri"/>
          <w:color w:val="000000"/>
          <w:sz w:val="22"/>
          <w:szCs w:val="22"/>
        </w:rPr>
      </w:pPr>
      <w:r w:rsidRPr="0074524A">
        <w:rPr>
          <w:rFonts w:ascii="Calibri" w:hAnsi="Calibri" w:cs="Calibri"/>
          <w:color w:val="000000"/>
          <w:sz w:val="22"/>
          <w:szCs w:val="22"/>
        </w:rPr>
        <w:t xml:space="preserve">As part of their role, the designated teacher will: </w:t>
      </w:r>
    </w:p>
    <w:p w14:paraId="0E5BE364" w14:textId="77777777" w:rsidR="00E15658" w:rsidRPr="0074524A" w:rsidRDefault="00E15658" w:rsidP="02F80758">
      <w:pPr>
        <w:numPr>
          <w:ilvl w:val="0"/>
          <w:numId w:val="57"/>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lastRenderedPageBreak/>
        <w:t>Work closely with the DSL to ensure that any safeguarding concerns regarding looked-after and previously looked-after children are quickly and effectively responded to</w:t>
      </w:r>
    </w:p>
    <w:p w14:paraId="762F2561" w14:textId="77777777" w:rsidR="00E15658" w:rsidRDefault="00E15658" w:rsidP="02F80758">
      <w:pPr>
        <w:numPr>
          <w:ilvl w:val="0"/>
          <w:numId w:val="57"/>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Work with virtual school heads to promote the educational achievement of looked-after and previously looked-after children, including discussing how pupil premium plus funding can be best used to support looked-after children and meet the needs identified in their personal education plans</w:t>
      </w:r>
    </w:p>
    <w:p w14:paraId="30B6BB3C" w14:textId="77777777" w:rsidR="00010599" w:rsidRDefault="00010599" w:rsidP="00010599">
      <w:pPr>
        <w:pBdr>
          <w:top w:val="nil"/>
          <w:left w:val="nil"/>
          <w:bottom w:val="nil"/>
          <w:right w:val="nil"/>
          <w:between w:val="nil"/>
        </w:pBdr>
        <w:spacing w:after="120"/>
        <w:ind w:left="340"/>
        <w:jc w:val="both"/>
        <w:rPr>
          <w:rFonts w:ascii="Calibri" w:hAnsi="Calibri" w:cs="Calibri"/>
          <w:color w:val="000000"/>
          <w:sz w:val="22"/>
          <w:szCs w:val="22"/>
        </w:rPr>
      </w:pPr>
    </w:p>
    <w:p w14:paraId="4C8162E7" w14:textId="68BC326F" w:rsidR="00010599" w:rsidRDefault="00010599" w:rsidP="00010599">
      <w:pPr>
        <w:pBdr>
          <w:top w:val="nil"/>
          <w:left w:val="nil"/>
          <w:bottom w:val="nil"/>
          <w:right w:val="nil"/>
          <w:between w:val="nil"/>
        </w:pBdr>
        <w:spacing w:after="120"/>
        <w:jc w:val="both"/>
        <w:rPr>
          <w:rFonts w:ascii="Calibri" w:hAnsi="Calibri" w:cs="Calibri"/>
          <w:b/>
          <w:bCs/>
          <w:color w:val="000000"/>
          <w:sz w:val="28"/>
          <w:szCs w:val="28"/>
        </w:rPr>
      </w:pPr>
      <w:r w:rsidRPr="00010599">
        <w:rPr>
          <w:rFonts w:ascii="Calibri" w:hAnsi="Calibri" w:cs="Calibri"/>
          <w:b/>
          <w:bCs/>
          <w:color w:val="000000"/>
          <w:sz w:val="28"/>
          <w:szCs w:val="28"/>
        </w:rPr>
        <w:t>9. Alternative Provision</w:t>
      </w:r>
    </w:p>
    <w:p w14:paraId="2B8707D3" w14:textId="55E05CE3" w:rsidR="00010599" w:rsidRPr="00010599" w:rsidRDefault="00010599" w:rsidP="02F80758">
      <w:pPr>
        <w:spacing w:line="253" w:lineRule="auto"/>
        <w:jc w:val="both"/>
        <w:rPr>
          <w:rFonts w:ascii="Calibri" w:hAnsi="Calibri" w:cs="Calibri"/>
          <w:sz w:val="22"/>
          <w:szCs w:val="22"/>
          <w:lang w:val="en-US"/>
        </w:rPr>
      </w:pPr>
      <w:r w:rsidRPr="02F80758">
        <w:rPr>
          <w:rFonts w:ascii="Calibri" w:eastAsia="Tahoma" w:hAnsi="Calibri" w:cs="Calibri"/>
          <w:sz w:val="22"/>
          <w:szCs w:val="22"/>
          <w:lang w:val="en-US"/>
        </w:rPr>
        <w:t>Where our academy places a child with an alternative provision provider,</w:t>
      </w:r>
      <w:r w:rsidR="00677CC3">
        <w:rPr>
          <w:rFonts w:ascii="Calibri" w:eastAsia="Tahoma" w:hAnsi="Calibri" w:cs="Calibri"/>
          <w:sz w:val="22"/>
          <w:szCs w:val="22"/>
          <w:lang w:val="en-US"/>
        </w:rPr>
        <w:t xml:space="preserve"> Witham St Hughs</w:t>
      </w:r>
      <w:r w:rsidRPr="02F80758">
        <w:rPr>
          <w:rFonts w:ascii="Calibri" w:eastAsia="Tahoma" w:hAnsi="Calibri" w:cs="Calibri"/>
          <w:sz w:val="22"/>
          <w:szCs w:val="22"/>
          <w:lang w:val="en-US"/>
        </w:rPr>
        <w:t xml:space="preserve"> </w:t>
      </w:r>
      <w:ins w:id="297" w:author="Michelle Dexter" w:date="2026-09-04T14:04:00Z" w16du:dateUtc="2026-09-04T13:04:00Z">
        <w:r w:rsidR="008F11A7">
          <w:rPr>
            <w:rFonts w:ascii="Calibri" w:eastAsia="Tahoma" w:hAnsi="Calibri" w:cs="Calibri"/>
            <w:sz w:val="22"/>
            <w:szCs w:val="22"/>
            <w:lang w:val="en-US"/>
          </w:rPr>
          <w:t>A</w:t>
        </w:r>
      </w:ins>
      <w:del w:id="298" w:author="Michelle Dexter" w:date="2026-09-04T14:04:00Z" w16du:dateUtc="2026-09-04T13:04:00Z">
        <w:r w:rsidRPr="02F80758" w:rsidDel="008F11A7">
          <w:rPr>
            <w:rFonts w:ascii="Calibri" w:eastAsia="Tahoma" w:hAnsi="Calibri" w:cs="Calibri"/>
            <w:sz w:val="22"/>
            <w:szCs w:val="22"/>
            <w:lang w:val="en-US"/>
          </w:rPr>
          <w:delText>a</w:delText>
        </w:r>
      </w:del>
      <w:r w:rsidRPr="02F80758">
        <w:rPr>
          <w:rFonts w:ascii="Calibri" w:eastAsia="Tahoma" w:hAnsi="Calibri" w:cs="Calibri"/>
          <w:sz w:val="22"/>
          <w:szCs w:val="22"/>
          <w:lang w:val="en-US"/>
        </w:rPr>
        <w:t xml:space="preserve">cademy continues to be responsible for the safeguarding of that child and should be satisfied that the provider can meet the needs of the child. </w:t>
      </w:r>
      <w:r w:rsidRPr="008D3AFF">
        <w:rPr>
          <w:rFonts w:ascii="Calibri" w:eastAsia="Tahoma" w:hAnsi="Calibri" w:cs="Calibri"/>
          <w:sz w:val="22"/>
          <w:szCs w:val="22"/>
          <w:lang w:val="en-US"/>
        </w:rPr>
        <w:t xml:space="preserve">We will follow at all times the national guidance.  </w:t>
      </w:r>
    </w:p>
    <w:p w14:paraId="7643ECC9" w14:textId="77777777" w:rsidR="00010599" w:rsidRPr="00010599" w:rsidRDefault="00010599" w:rsidP="00010599">
      <w:pPr>
        <w:spacing w:line="253" w:lineRule="auto"/>
        <w:jc w:val="both"/>
        <w:rPr>
          <w:rFonts w:ascii="Calibri" w:hAnsi="Calibri" w:cs="Calibri"/>
          <w:sz w:val="22"/>
          <w:szCs w:val="22"/>
        </w:rPr>
      </w:pPr>
    </w:p>
    <w:p w14:paraId="26DFD1A2" w14:textId="77777777" w:rsidR="00010599" w:rsidRDefault="00010599" w:rsidP="02F80758">
      <w:pPr>
        <w:spacing w:line="239" w:lineRule="auto"/>
        <w:ind w:right="100"/>
        <w:jc w:val="both"/>
        <w:rPr>
          <w:rFonts w:ascii="Calibri" w:eastAsia="Tahoma" w:hAnsi="Calibri" w:cs="Calibri"/>
          <w:sz w:val="22"/>
          <w:szCs w:val="22"/>
          <w:lang w:val="en-US"/>
        </w:rPr>
      </w:pPr>
      <w:r w:rsidRPr="02F80758">
        <w:rPr>
          <w:rFonts w:ascii="Calibri" w:eastAsia="Tahoma" w:hAnsi="Calibri" w:cs="Calibri"/>
          <w:sz w:val="22"/>
          <w:szCs w:val="22"/>
          <w:lang w:val="en-US"/>
        </w:rPr>
        <w:t>We recognise that children who attend alternative education often have complex needs. It is important governing bodies/trusts and DSLs ensure children are fully supported at all times, and the alternative setting is aware of any additional risks of harm that children may be vulnerable to. Information sharing for children who receive education provision outside of a mainstream setting is vital to support the child and ensure the learning environment where they are placed has all necessary information for the child before they access the provision. The Working Together principles are key to keep the child safe and understanding the vulnerabilities needing to be supported. This should include up to date contact details for the professionals working with the child and family.</w:t>
      </w:r>
    </w:p>
    <w:p w14:paraId="54D7481E" w14:textId="77777777" w:rsidR="005443A2" w:rsidRPr="00010599" w:rsidRDefault="005443A2" w:rsidP="00010599">
      <w:pPr>
        <w:spacing w:line="239" w:lineRule="auto"/>
        <w:ind w:right="100"/>
        <w:jc w:val="both"/>
        <w:rPr>
          <w:rFonts w:ascii="Calibri" w:eastAsia="Tahoma" w:hAnsi="Calibri" w:cs="Calibri"/>
          <w:sz w:val="22"/>
          <w:szCs w:val="22"/>
        </w:rPr>
      </w:pPr>
    </w:p>
    <w:p w14:paraId="7379FC01" w14:textId="1047F951" w:rsidR="00010599" w:rsidRPr="00010599" w:rsidRDefault="00010599" w:rsidP="00010599">
      <w:pPr>
        <w:pStyle w:val="Default"/>
        <w:jc w:val="both"/>
        <w:rPr>
          <w:rFonts w:ascii="Calibri" w:hAnsi="Calibri" w:cs="Calibri"/>
          <w:color w:val="FF0000"/>
          <w:sz w:val="22"/>
          <w:szCs w:val="22"/>
        </w:rPr>
      </w:pPr>
      <w:r w:rsidRPr="00010599">
        <w:rPr>
          <w:rFonts w:ascii="Calibri" w:eastAsia="Tahoma" w:hAnsi="Calibri" w:cs="Calibri"/>
          <w:sz w:val="22"/>
          <w:szCs w:val="22"/>
        </w:rPr>
        <w:t xml:space="preserve">Wherever a child from </w:t>
      </w:r>
      <w:r w:rsidR="008D3AFF" w:rsidRPr="008D3AFF">
        <w:rPr>
          <w:rFonts w:ascii="Calibri" w:eastAsia="Tahoma" w:hAnsi="Calibri" w:cs="Calibri"/>
          <w:sz w:val="22"/>
          <w:szCs w:val="22"/>
          <w:rPrChange w:id="299" w:author="Sam Coy" w:date="2026-08-28T15:16:00Z" w16du:dateUtc="2026-08-28T14:16:00Z">
            <w:rPr>
              <w:rFonts w:ascii="Calibri" w:eastAsia="Tahoma" w:hAnsi="Calibri" w:cs="Calibri"/>
              <w:sz w:val="22"/>
              <w:szCs w:val="22"/>
              <w:highlight w:val="yellow"/>
            </w:rPr>
          </w:rPrChange>
        </w:rPr>
        <w:t>Witham St Hughs</w:t>
      </w:r>
      <w:r w:rsidRPr="008D3AFF">
        <w:rPr>
          <w:rFonts w:ascii="Calibri" w:eastAsia="Tahoma" w:hAnsi="Calibri" w:cs="Calibri"/>
          <w:sz w:val="22"/>
          <w:szCs w:val="22"/>
          <w:rPrChange w:id="300" w:author="Sam Coy" w:date="2026-08-28T15:16:00Z" w16du:dateUtc="2026-08-28T14:16:00Z">
            <w:rPr>
              <w:rFonts w:ascii="Calibri" w:eastAsia="Tahoma" w:hAnsi="Calibri" w:cs="Calibri"/>
              <w:sz w:val="22"/>
              <w:szCs w:val="22"/>
              <w:highlight w:val="yellow"/>
            </w:rPr>
          </w:rPrChange>
        </w:rPr>
        <w:t xml:space="preserve"> </w:t>
      </w:r>
      <w:ins w:id="301" w:author="Michelle Dexter" w:date="2026-09-04T14:04:00Z" w16du:dateUtc="2026-09-04T13:04:00Z">
        <w:r w:rsidR="00704D86">
          <w:rPr>
            <w:rFonts w:ascii="Calibri" w:eastAsia="Tahoma" w:hAnsi="Calibri" w:cs="Calibri"/>
            <w:sz w:val="22"/>
            <w:szCs w:val="22"/>
          </w:rPr>
          <w:t>A</w:t>
        </w:r>
      </w:ins>
      <w:del w:id="302" w:author="Michelle Dexter" w:date="2026-09-04T14:04:00Z" w16du:dateUtc="2026-09-04T13:04:00Z">
        <w:r w:rsidRPr="008D3AFF" w:rsidDel="00704D86">
          <w:rPr>
            <w:rFonts w:ascii="Calibri" w:eastAsia="Tahoma" w:hAnsi="Calibri" w:cs="Calibri"/>
            <w:sz w:val="22"/>
            <w:szCs w:val="22"/>
            <w:rPrChange w:id="303" w:author="Sam Coy" w:date="2026-08-28T15:16:00Z" w16du:dateUtc="2026-08-28T14:16:00Z">
              <w:rPr>
                <w:rFonts w:ascii="Calibri" w:eastAsia="Tahoma" w:hAnsi="Calibri" w:cs="Calibri"/>
                <w:sz w:val="22"/>
                <w:szCs w:val="22"/>
                <w:highlight w:val="yellow"/>
              </w:rPr>
            </w:rPrChange>
          </w:rPr>
          <w:delText>a</w:delText>
        </w:r>
      </w:del>
      <w:r w:rsidRPr="008D3AFF">
        <w:rPr>
          <w:rFonts w:ascii="Calibri" w:eastAsia="Tahoma" w:hAnsi="Calibri" w:cs="Calibri"/>
          <w:sz w:val="22"/>
          <w:szCs w:val="22"/>
          <w:rPrChange w:id="304" w:author="Sam Coy" w:date="2026-08-28T15:16:00Z" w16du:dateUtc="2026-08-28T14:16:00Z">
            <w:rPr>
              <w:rFonts w:ascii="Calibri" w:eastAsia="Tahoma" w:hAnsi="Calibri" w:cs="Calibri"/>
              <w:sz w:val="22"/>
              <w:szCs w:val="22"/>
              <w:highlight w:val="yellow"/>
            </w:rPr>
          </w:rPrChange>
        </w:rPr>
        <w:t>cademy</w:t>
      </w:r>
      <w:r w:rsidRPr="00010599">
        <w:rPr>
          <w:rFonts w:ascii="Calibri" w:eastAsia="Tahoma" w:hAnsi="Calibri" w:cs="Calibri"/>
          <w:sz w:val="22"/>
          <w:szCs w:val="22"/>
        </w:rPr>
        <w:t xml:space="preserve"> attends alternative provision, a meeting will be held prior to the child attending to ascertain the safeguarding procedures such as full safer recruitment checks have been conducted and procedures that the provider has in place. Timetables and provision will also be discussed. This will all be recorded on a written form. The child will be visited, and a telephone call will be made at least once each week to ensure attendance. The headteacher, who is familiar with national and local guidance, will share concerns, where appropriate, with the relevant agencies.</w:t>
      </w:r>
      <w:r w:rsidRPr="00010599">
        <w:rPr>
          <w:rFonts w:ascii="Calibri" w:hAnsi="Calibri" w:cs="Calibri"/>
          <w:i/>
          <w:iCs/>
          <w:color w:val="FF0000"/>
          <w:sz w:val="22"/>
          <w:szCs w:val="22"/>
        </w:rPr>
        <w:t xml:space="preserve"> </w:t>
      </w:r>
      <w:r w:rsidRPr="00010599">
        <w:rPr>
          <w:rFonts w:ascii="Calibri" w:hAnsi="Calibri" w:cs="Calibri"/>
          <w:color w:val="auto"/>
          <w:sz w:val="22"/>
          <w:szCs w:val="22"/>
        </w:rPr>
        <w:t>We will always obtain written confirmation from the alternative provision provider that all appropriate safeguarding checks have been conducted on individuals working at the establishment, i.e. those checks that the school would otherwise perform in respect of its own staff</w:t>
      </w:r>
      <w:r w:rsidRPr="00010599">
        <w:rPr>
          <w:rFonts w:ascii="Calibri" w:hAnsi="Calibri" w:cs="Calibri"/>
          <w:i/>
          <w:iCs/>
          <w:color w:val="auto"/>
          <w:sz w:val="22"/>
          <w:szCs w:val="22"/>
        </w:rPr>
        <w:t xml:space="preserve">.  </w:t>
      </w:r>
      <w:r w:rsidRPr="00010599">
        <w:rPr>
          <w:rFonts w:ascii="Calibri" w:hAnsi="Calibri" w:cs="Calibri"/>
          <w:color w:val="auto"/>
          <w:sz w:val="22"/>
          <w:szCs w:val="22"/>
        </w:rPr>
        <w:t>Placements will be reviewed at least half termly to ensure that their attendance is good, their needs are being met and the setting is safe. Our academy will not hesitate to consider ending a placement if any concerns are raised</w:t>
      </w:r>
    </w:p>
    <w:p w14:paraId="314A1C21" w14:textId="77777777" w:rsidR="00AA65F3" w:rsidRDefault="00AA65F3" w:rsidP="00006DD1">
      <w:pPr>
        <w:spacing w:after="120"/>
        <w:jc w:val="both"/>
        <w:rPr>
          <w:sz w:val="24"/>
          <w:szCs w:val="24"/>
        </w:rPr>
      </w:pPr>
    </w:p>
    <w:p w14:paraId="62092EEB" w14:textId="5C56F0C9" w:rsidR="00AA65F3" w:rsidRPr="0074524A" w:rsidRDefault="00010599" w:rsidP="00006DD1">
      <w:pPr>
        <w:pStyle w:val="Heading1"/>
        <w:ind w:left="0" w:firstLine="0"/>
        <w:jc w:val="both"/>
        <w:rPr>
          <w:rFonts w:asciiTheme="majorHAnsi" w:hAnsiTheme="majorHAnsi" w:cstheme="majorHAnsi"/>
          <w:color w:val="auto"/>
        </w:rPr>
      </w:pPr>
      <w:bookmarkStart w:id="305" w:name="_Toc235637298"/>
      <w:r>
        <w:rPr>
          <w:rFonts w:asciiTheme="majorHAnsi" w:hAnsiTheme="majorHAnsi" w:cstheme="majorHAnsi"/>
          <w:color w:val="auto"/>
        </w:rPr>
        <w:t>10</w:t>
      </w:r>
      <w:r w:rsidR="0074524A">
        <w:rPr>
          <w:rFonts w:asciiTheme="majorHAnsi" w:hAnsiTheme="majorHAnsi" w:cstheme="majorHAnsi"/>
          <w:color w:val="auto"/>
        </w:rPr>
        <w:t>. T</w:t>
      </w:r>
      <w:r w:rsidR="00C23972" w:rsidRPr="0074524A">
        <w:rPr>
          <w:rFonts w:asciiTheme="majorHAnsi" w:hAnsiTheme="majorHAnsi" w:cstheme="majorHAnsi"/>
          <w:color w:val="auto"/>
        </w:rPr>
        <w:t>eaching opportunities</w:t>
      </w:r>
      <w:bookmarkEnd w:id="305"/>
    </w:p>
    <w:p w14:paraId="1559E842" w14:textId="77777777" w:rsidR="00AA65F3" w:rsidRPr="0074524A" w:rsidRDefault="00C23972" w:rsidP="00006DD1">
      <w:pPr>
        <w:spacing w:after="120"/>
        <w:jc w:val="both"/>
        <w:rPr>
          <w:rFonts w:ascii="Calibri" w:hAnsi="Calibri" w:cs="Calibri"/>
          <w:sz w:val="22"/>
          <w:szCs w:val="22"/>
        </w:rPr>
      </w:pPr>
      <w:r w:rsidRPr="0074524A">
        <w:rPr>
          <w:rFonts w:ascii="Calibri" w:hAnsi="Calibri" w:cs="Calibri"/>
          <w:sz w:val="22"/>
          <w:szCs w:val="22"/>
        </w:rPr>
        <w:t>Children are taught about safeguarding, including online, through various teaching and learning opportunities, as part of providing a broad and balanced curriculum.</w:t>
      </w:r>
    </w:p>
    <w:p w14:paraId="352FDB42" w14:textId="77777777" w:rsidR="00AA65F3" w:rsidRPr="0074524A" w:rsidRDefault="00C23972" w:rsidP="02F80758">
      <w:pPr>
        <w:spacing w:after="120"/>
        <w:jc w:val="both"/>
        <w:rPr>
          <w:rFonts w:ascii="Calibri" w:hAnsi="Calibri" w:cs="Calibri"/>
          <w:sz w:val="22"/>
          <w:szCs w:val="22"/>
          <w:lang w:val="en-US"/>
        </w:rPr>
      </w:pPr>
      <w:r w:rsidRPr="02F80758">
        <w:rPr>
          <w:rFonts w:ascii="Calibri" w:hAnsi="Calibri" w:cs="Calibri"/>
          <w:sz w:val="22"/>
          <w:szCs w:val="22"/>
          <w:lang w:val="en-US"/>
        </w:rPr>
        <w:t>Children are taught to recognise when they are at risk, how to get help when they need it and they are encouraged to report concerns they may have about their peers.</w:t>
      </w:r>
    </w:p>
    <w:p w14:paraId="07FB3E0F" w14:textId="6E4DDDF1" w:rsidR="00AA65F3" w:rsidRPr="0074524A" w:rsidRDefault="00C23972" w:rsidP="00006DD1">
      <w:pPr>
        <w:spacing w:before="240" w:after="240"/>
        <w:jc w:val="both"/>
        <w:rPr>
          <w:rFonts w:ascii="Calibri" w:hAnsi="Calibri" w:cs="Calibri"/>
          <w:sz w:val="22"/>
          <w:szCs w:val="22"/>
          <w:highlight w:val="yellow"/>
        </w:rPr>
      </w:pPr>
      <w:r w:rsidRPr="0074524A">
        <w:rPr>
          <w:rFonts w:ascii="Calibri" w:hAnsi="Calibri" w:cs="Calibri"/>
          <w:sz w:val="22"/>
          <w:szCs w:val="22"/>
        </w:rPr>
        <w:t xml:space="preserve"> We teach children to keep safe in a range of ways</w:t>
      </w:r>
      <w:ins w:id="306" w:author="Michelle Dexter" w:date="2026-09-04T14:08:00Z" w16du:dateUtc="2026-09-04T13:08:00Z">
        <w:r w:rsidR="003B0E48">
          <w:rPr>
            <w:rFonts w:ascii="Calibri" w:hAnsi="Calibri" w:cs="Calibri"/>
            <w:sz w:val="22"/>
            <w:szCs w:val="22"/>
          </w:rPr>
          <w:t xml:space="preserve">. Our safeguarding curriculum can be found on the academy website. </w:t>
        </w:r>
      </w:ins>
      <w:del w:id="307" w:author="Michelle Dexter" w:date="2026-09-04T14:08:00Z" w16du:dateUtc="2026-09-04T13:08:00Z">
        <w:r w:rsidRPr="0074524A" w:rsidDel="003B0E48">
          <w:rPr>
            <w:rFonts w:ascii="Calibri" w:hAnsi="Calibri" w:cs="Calibri"/>
            <w:sz w:val="22"/>
            <w:szCs w:val="22"/>
          </w:rPr>
          <w:delText xml:space="preserve">: </w:delText>
        </w:r>
      </w:del>
    </w:p>
    <w:p w14:paraId="2A99AD83" w14:textId="1721F856" w:rsidR="00AA65F3" w:rsidDel="003B0E48" w:rsidRDefault="004043AD" w:rsidP="00006DD1">
      <w:pPr>
        <w:spacing w:after="120"/>
        <w:jc w:val="both"/>
        <w:rPr>
          <w:del w:id="308" w:author="Michelle Dexter" w:date="2026-09-04T14:08:00Z" w16du:dateUtc="2026-09-04T13:08:00Z"/>
        </w:rPr>
      </w:pPr>
      <w:del w:id="309" w:author="Michelle Dexter" w:date="2026-09-04T14:08:00Z" w16du:dateUtc="2026-09-04T13:08:00Z">
        <w:r w:rsidRPr="004043AD" w:rsidDel="003B0E48">
          <w:rPr>
            <w:rFonts w:ascii="Calibri" w:hAnsi="Calibri" w:cs="Calibri"/>
            <w:sz w:val="22"/>
            <w:szCs w:val="22"/>
            <w:highlight w:val="yellow"/>
          </w:rPr>
          <w:delText xml:space="preserve">Please find a link to our Safeguarding curriculum </w:delText>
        </w:r>
        <w:r w:rsidRPr="004043AD" w:rsidDel="00033143">
          <w:rPr>
            <w:rFonts w:ascii="Calibri" w:hAnsi="Calibri" w:cs="Calibri"/>
            <w:sz w:val="22"/>
            <w:szCs w:val="22"/>
            <w:highlight w:val="yellow"/>
          </w:rPr>
          <w:delText>:</w:delText>
        </w:r>
      </w:del>
    </w:p>
    <w:p w14:paraId="64A24BBC" w14:textId="61E66DD1" w:rsidR="00AA65F3" w:rsidRPr="00ED4ACC" w:rsidRDefault="00C23972" w:rsidP="00006DD1">
      <w:pPr>
        <w:pStyle w:val="Heading1"/>
        <w:spacing w:before="120"/>
        <w:ind w:left="0" w:firstLine="0"/>
        <w:jc w:val="both"/>
        <w:rPr>
          <w:rFonts w:asciiTheme="majorHAnsi" w:hAnsiTheme="majorHAnsi" w:cstheme="majorHAnsi"/>
          <w:color w:val="auto"/>
        </w:rPr>
      </w:pPr>
      <w:bookmarkStart w:id="310" w:name="_Toc235637299"/>
      <w:r w:rsidRPr="00ED4ACC">
        <w:rPr>
          <w:rFonts w:asciiTheme="majorHAnsi" w:hAnsiTheme="majorHAnsi" w:cstheme="majorHAnsi"/>
          <w:color w:val="auto"/>
        </w:rPr>
        <w:t>1</w:t>
      </w:r>
      <w:r w:rsidR="00ED4ACC" w:rsidRPr="00ED4ACC">
        <w:rPr>
          <w:rFonts w:asciiTheme="majorHAnsi" w:hAnsiTheme="majorHAnsi" w:cstheme="majorHAnsi"/>
          <w:color w:val="auto"/>
        </w:rPr>
        <w:t>0</w:t>
      </w:r>
      <w:r w:rsidRPr="00ED4ACC">
        <w:rPr>
          <w:rFonts w:asciiTheme="majorHAnsi" w:hAnsiTheme="majorHAnsi" w:cstheme="majorHAnsi"/>
          <w:color w:val="auto"/>
        </w:rPr>
        <w:t>. Training</w:t>
      </w:r>
      <w:bookmarkEnd w:id="310"/>
      <w:r w:rsidRPr="00ED4ACC">
        <w:rPr>
          <w:rFonts w:asciiTheme="majorHAnsi" w:hAnsiTheme="majorHAnsi" w:cstheme="majorHAnsi"/>
          <w:color w:val="auto"/>
        </w:rPr>
        <w:t xml:space="preserve"> </w:t>
      </w:r>
    </w:p>
    <w:p w14:paraId="414060A3" w14:textId="5F2DBA01" w:rsidR="00AA65F3" w:rsidRPr="00ED4ACC" w:rsidRDefault="00C23972" w:rsidP="00006DD1">
      <w:pPr>
        <w:pBdr>
          <w:top w:val="nil"/>
          <w:left w:val="nil"/>
          <w:bottom w:val="nil"/>
          <w:right w:val="nil"/>
          <w:between w:val="nil"/>
        </w:pBdr>
        <w:spacing w:before="240" w:after="120"/>
        <w:jc w:val="both"/>
        <w:rPr>
          <w:rFonts w:asciiTheme="majorHAnsi" w:hAnsiTheme="majorHAnsi" w:cstheme="majorHAnsi"/>
          <w:b/>
          <w:bCs/>
          <w:color w:val="12263F"/>
          <w:sz w:val="28"/>
          <w:szCs w:val="28"/>
        </w:rPr>
      </w:pPr>
      <w:r w:rsidRPr="00ED4ACC">
        <w:rPr>
          <w:rFonts w:asciiTheme="majorHAnsi" w:hAnsiTheme="majorHAnsi" w:cstheme="majorHAnsi"/>
          <w:b/>
          <w:bCs/>
          <w:color w:val="12263F"/>
          <w:sz w:val="28"/>
          <w:szCs w:val="28"/>
        </w:rPr>
        <w:lastRenderedPageBreak/>
        <w:t>1</w:t>
      </w:r>
      <w:r w:rsidR="00ED4ACC">
        <w:rPr>
          <w:rFonts w:asciiTheme="majorHAnsi" w:hAnsiTheme="majorHAnsi" w:cstheme="majorHAnsi"/>
          <w:b/>
          <w:bCs/>
          <w:color w:val="12263F"/>
          <w:sz w:val="28"/>
          <w:szCs w:val="28"/>
        </w:rPr>
        <w:t>0</w:t>
      </w:r>
      <w:r w:rsidRPr="00ED4ACC">
        <w:rPr>
          <w:rFonts w:asciiTheme="majorHAnsi" w:hAnsiTheme="majorHAnsi" w:cstheme="majorHAnsi"/>
          <w:b/>
          <w:bCs/>
          <w:color w:val="12263F"/>
          <w:sz w:val="28"/>
          <w:szCs w:val="28"/>
        </w:rPr>
        <w:t>.1 All staff</w:t>
      </w:r>
    </w:p>
    <w:p w14:paraId="5DC811EC" w14:textId="71C2F0F2" w:rsidR="00AA65F3" w:rsidRPr="00ED4ACC" w:rsidRDefault="00C23972" w:rsidP="00006DD1">
      <w:pPr>
        <w:pBdr>
          <w:top w:val="nil"/>
          <w:left w:val="nil"/>
          <w:bottom w:val="nil"/>
          <w:right w:val="nil"/>
          <w:between w:val="nil"/>
        </w:pBdr>
        <w:spacing w:after="120"/>
        <w:jc w:val="both"/>
        <w:rPr>
          <w:rFonts w:ascii="Calibri" w:hAnsi="Calibri" w:cs="Calibri"/>
          <w:color w:val="000000"/>
          <w:sz w:val="22"/>
          <w:szCs w:val="22"/>
        </w:rPr>
      </w:pPr>
      <w:r w:rsidRPr="00ED4ACC">
        <w:rPr>
          <w:rFonts w:ascii="Calibri" w:hAnsi="Calibri" w:cs="Calibri"/>
          <w:color w:val="000000"/>
          <w:sz w:val="22"/>
          <w:szCs w:val="22"/>
        </w:rPr>
        <w:t>All staff members</w:t>
      </w:r>
      <w:r w:rsidR="00ED4ACC">
        <w:rPr>
          <w:rFonts w:ascii="Calibri" w:hAnsi="Calibri" w:cs="Calibri"/>
          <w:color w:val="000000"/>
          <w:sz w:val="22"/>
          <w:szCs w:val="22"/>
        </w:rPr>
        <w:t xml:space="preserve"> at </w:t>
      </w:r>
      <w:r w:rsidR="004043AD">
        <w:rPr>
          <w:rFonts w:ascii="Calibri" w:hAnsi="Calibri" w:cs="Calibri"/>
          <w:color w:val="000000"/>
          <w:sz w:val="22"/>
          <w:szCs w:val="22"/>
        </w:rPr>
        <w:t>Witham St Hugh</w:t>
      </w:r>
      <w:ins w:id="311" w:author="Michelle Dexter" w:date="2026-09-04T14:09:00Z" w16du:dateUtc="2026-09-04T13:09:00Z">
        <w:r w:rsidR="00E85142">
          <w:rPr>
            <w:rFonts w:ascii="Calibri" w:hAnsi="Calibri" w:cs="Calibri"/>
            <w:color w:val="000000"/>
            <w:sz w:val="22"/>
            <w:szCs w:val="22"/>
          </w:rPr>
          <w:t>s</w:t>
        </w:r>
      </w:ins>
      <w:del w:id="312" w:author="Michelle Dexter" w:date="2026-09-04T14:09:00Z" w16du:dateUtc="2026-09-04T13:09:00Z">
        <w:r w:rsidR="004043AD" w:rsidDel="00E85142">
          <w:rPr>
            <w:rFonts w:ascii="Calibri" w:hAnsi="Calibri" w:cs="Calibri"/>
            <w:color w:val="000000"/>
            <w:sz w:val="22"/>
            <w:szCs w:val="22"/>
          </w:rPr>
          <w:delText>s</w:delText>
        </w:r>
      </w:del>
      <w:r w:rsidR="004043AD">
        <w:rPr>
          <w:rFonts w:ascii="Calibri" w:hAnsi="Calibri" w:cs="Calibri"/>
          <w:color w:val="000000"/>
          <w:sz w:val="22"/>
          <w:szCs w:val="22"/>
        </w:rPr>
        <w:t xml:space="preserve"> </w:t>
      </w:r>
      <w:del w:id="313" w:author="Michelle Dexter" w:date="2026-09-04T14:09:00Z" w16du:dateUtc="2026-09-04T13:09:00Z">
        <w:r w:rsidR="00ED4ACC" w:rsidDel="00E85142">
          <w:rPr>
            <w:rFonts w:ascii="Calibri" w:hAnsi="Calibri" w:cs="Calibri"/>
            <w:color w:val="000000"/>
            <w:sz w:val="22"/>
            <w:szCs w:val="22"/>
          </w:rPr>
          <w:delText xml:space="preserve"> </w:delText>
        </w:r>
      </w:del>
      <w:r w:rsidR="00ED4ACC">
        <w:rPr>
          <w:rFonts w:ascii="Calibri" w:hAnsi="Calibri" w:cs="Calibri"/>
          <w:color w:val="000000"/>
          <w:sz w:val="22"/>
          <w:szCs w:val="22"/>
        </w:rPr>
        <w:t>Academy</w:t>
      </w:r>
      <w:r w:rsidRPr="00ED4ACC">
        <w:rPr>
          <w:rFonts w:ascii="Calibri" w:hAnsi="Calibri" w:cs="Calibri"/>
          <w:color w:val="000000"/>
          <w:sz w:val="22"/>
          <w:szCs w:val="22"/>
        </w:rPr>
        <w:t xml:space="preserve"> will undertake safeguarding and child protection training </w:t>
      </w:r>
      <w:r w:rsidR="00ED4ACC">
        <w:rPr>
          <w:rFonts w:ascii="Calibri" w:hAnsi="Calibri" w:cs="Calibri"/>
          <w:color w:val="000000"/>
          <w:sz w:val="22"/>
          <w:szCs w:val="22"/>
        </w:rPr>
        <w:t>on</w:t>
      </w:r>
      <w:r w:rsidRPr="00ED4ACC">
        <w:rPr>
          <w:rFonts w:ascii="Calibri" w:hAnsi="Calibri" w:cs="Calibri"/>
          <w:color w:val="000000"/>
          <w:sz w:val="22"/>
          <w:szCs w:val="22"/>
        </w:rPr>
        <w:t xml:space="preserve"> induction</w:t>
      </w:r>
      <w:r w:rsidR="00ED4ACC">
        <w:rPr>
          <w:rFonts w:ascii="Calibri" w:hAnsi="Calibri" w:cs="Calibri"/>
          <w:color w:val="000000"/>
          <w:sz w:val="22"/>
          <w:szCs w:val="22"/>
        </w:rPr>
        <w:t xml:space="preserve"> and annually</w:t>
      </w:r>
      <w:r w:rsidRPr="00ED4ACC">
        <w:rPr>
          <w:rFonts w:ascii="Calibri" w:hAnsi="Calibri" w:cs="Calibri"/>
          <w:color w:val="000000"/>
          <w:sz w:val="22"/>
          <w:szCs w:val="22"/>
        </w:rPr>
        <w:t>, including on whistleblowing procedures and online safety</w:t>
      </w:r>
      <w:r w:rsidRPr="00ED4ACC">
        <w:rPr>
          <w:rFonts w:ascii="Calibri" w:hAnsi="Calibri" w:cs="Calibri"/>
          <w:sz w:val="22"/>
          <w:szCs w:val="22"/>
        </w:rPr>
        <w:t xml:space="preserve"> (including filtering and monitoring)</w:t>
      </w:r>
      <w:r w:rsidRPr="00ED4ACC">
        <w:rPr>
          <w:rFonts w:ascii="Calibri" w:hAnsi="Calibri" w:cs="Calibri"/>
          <w:color w:val="000000"/>
          <w:sz w:val="22"/>
          <w:szCs w:val="22"/>
        </w:rPr>
        <w:t xml:space="preserve"> to ensure they understand </w:t>
      </w:r>
      <w:r w:rsidR="00507A10">
        <w:rPr>
          <w:rFonts w:ascii="Calibri" w:hAnsi="Calibri" w:cs="Calibri"/>
          <w:color w:val="000000"/>
          <w:sz w:val="22"/>
          <w:szCs w:val="22"/>
        </w:rPr>
        <w:t>our</w:t>
      </w:r>
      <w:r w:rsidRPr="00ED4ACC">
        <w:rPr>
          <w:rFonts w:ascii="Calibri" w:hAnsi="Calibri" w:cs="Calibri"/>
          <w:color w:val="000000"/>
          <w:sz w:val="22"/>
          <w:szCs w:val="22"/>
        </w:rPr>
        <w:t xml:space="preserve"> safeguarding systems and their responsibilities, and can identify signs of possible abuse, exploitation or neglect. </w:t>
      </w:r>
    </w:p>
    <w:p w14:paraId="5F647A3A" w14:textId="06BF241D" w:rsidR="00AA65F3" w:rsidRPr="00ED4ACC" w:rsidRDefault="00C23972" w:rsidP="00006DD1">
      <w:pPr>
        <w:pBdr>
          <w:top w:val="nil"/>
          <w:left w:val="nil"/>
          <w:bottom w:val="nil"/>
          <w:right w:val="nil"/>
          <w:between w:val="nil"/>
        </w:pBdr>
        <w:spacing w:after="120"/>
        <w:jc w:val="both"/>
        <w:rPr>
          <w:rFonts w:ascii="Calibri" w:hAnsi="Calibri" w:cs="Calibri"/>
          <w:color w:val="000000"/>
          <w:sz w:val="22"/>
          <w:szCs w:val="22"/>
        </w:rPr>
      </w:pPr>
      <w:r w:rsidRPr="00ED4ACC">
        <w:rPr>
          <w:rFonts w:ascii="Calibri" w:hAnsi="Calibri" w:cs="Calibri"/>
          <w:color w:val="000000"/>
          <w:sz w:val="22"/>
          <w:szCs w:val="22"/>
        </w:rPr>
        <w:t xml:space="preserve">This training will </w:t>
      </w:r>
      <w:r w:rsidR="00ED4ACC">
        <w:rPr>
          <w:rFonts w:ascii="Calibri" w:hAnsi="Calibri" w:cs="Calibri"/>
          <w:color w:val="000000"/>
          <w:sz w:val="22"/>
          <w:szCs w:val="22"/>
        </w:rPr>
        <w:t xml:space="preserve">also </w:t>
      </w:r>
      <w:r w:rsidRPr="00ED4ACC">
        <w:rPr>
          <w:rFonts w:ascii="Calibri" w:hAnsi="Calibri" w:cs="Calibri"/>
          <w:color w:val="000000"/>
          <w:sz w:val="22"/>
          <w:szCs w:val="22"/>
        </w:rPr>
        <w:t>be regularly updated</w:t>
      </w:r>
      <w:r w:rsidR="00ED4ACC">
        <w:rPr>
          <w:rFonts w:ascii="Calibri" w:hAnsi="Calibri" w:cs="Calibri"/>
          <w:sz w:val="22"/>
          <w:szCs w:val="22"/>
        </w:rPr>
        <w:t xml:space="preserve"> at intervals during the year</w:t>
      </w:r>
      <w:r w:rsidRPr="00ED4ACC">
        <w:rPr>
          <w:rFonts w:ascii="Calibri" w:hAnsi="Calibri" w:cs="Calibri"/>
          <w:color w:val="000000"/>
          <w:sz w:val="22"/>
          <w:szCs w:val="22"/>
        </w:rPr>
        <w:t xml:space="preserve"> and will:</w:t>
      </w:r>
    </w:p>
    <w:p w14:paraId="2CB1E7B3" w14:textId="77777777" w:rsidR="00AA65F3" w:rsidRPr="00ED4ACC" w:rsidRDefault="00C23972" w:rsidP="6A5B2E00">
      <w:pPr>
        <w:numPr>
          <w:ilvl w:val="0"/>
          <w:numId w:val="58"/>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Be integrated, aligned and considered as part of the whole-school safeguarding approach and wider staff training, and curriculum planning</w:t>
      </w:r>
    </w:p>
    <w:p w14:paraId="401295B2" w14:textId="77777777" w:rsidR="00AA65F3" w:rsidRPr="00ED4ACC" w:rsidRDefault="00C23972" w:rsidP="6A5B2E00">
      <w:pPr>
        <w:numPr>
          <w:ilvl w:val="0"/>
          <w:numId w:val="58"/>
        </w:numPr>
        <w:pBdr>
          <w:top w:val="nil"/>
          <w:left w:val="nil"/>
          <w:bottom w:val="nil"/>
          <w:right w:val="nil"/>
          <w:between w:val="nil"/>
        </w:pBdr>
        <w:spacing w:after="120"/>
        <w:ind w:left="567" w:hanging="283"/>
        <w:jc w:val="both"/>
        <w:rPr>
          <w:rFonts w:ascii="Calibri" w:hAnsi="Calibri" w:cs="Calibri"/>
          <w:sz w:val="22"/>
          <w:szCs w:val="22"/>
          <w:lang w:val="en-US"/>
        </w:rPr>
      </w:pPr>
      <w:r w:rsidRPr="6A5B2E00">
        <w:rPr>
          <w:rFonts w:ascii="Calibri" w:hAnsi="Calibri" w:cs="Calibri"/>
          <w:sz w:val="22"/>
          <w:szCs w:val="22"/>
          <w:lang w:val="en-US"/>
        </w:rPr>
        <w:t>Include processes for family help assessments including criteria for different levels of involvement</w:t>
      </w:r>
    </w:p>
    <w:p w14:paraId="24059513" w14:textId="6C493321" w:rsidR="00AA65F3" w:rsidRPr="00ED4ACC" w:rsidRDefault="00C23972">
      <w:pPr>
        <w:numPr>
          <w:ilvl w:val="0"/>
          <w:numId w:val="58"/>
        </w:numPr>
        <w:pBdr>
          <w:top w:val="nil"/>
          <w:left w:val="nil"/>
          <w:bottom w:val="nil"/>
          <w:right w:val="nil"/>
          <w:between w:val="nil"/>
        </w:pBdr>
        <w:spacing w:after="120"/>
        <w:ind w:left="567" w:hanging="283"/>
        <w:jc w:val="both"/>
        <w:rPr>
          <w:rFonts w:ascii="Calibri" w:hAnsi="Calibri" w:cs="Calibri"/>
          <w:color w:val="000000"/>
          <w:sz w:val="22"/>
          <w:szCs w:val="22"/>
        </w:rPr>
      </w:pPr>
      <w:r w:rsidRPr="00ED4ACC">
        <w:rPr>
          <w:rFonts w:ascii="Calibri" w:hAnsi="Calibri" w:cs="Calibri"/>
          <w:color w:val="000000"/>
          <w:sz w:val="22"/>
          <w:szCs w:val="22"/>
        </w:rPr>
        <w:t xml:space="preserve">Be in line with advice from </w:t>
      </w:r>
      <w:r w:rsidR="00ED4ACC">
        <w:rPr>
          <w:rFonts w:ascii="Calibri" w:hAnsi="Calibri" w:cs="Calibri"/>
          <w:color w:val="000000"/>
          <w:sz w:val="22"/>
          <w:szCs w:val="22"/>
        </w:rPr>
        <w:t>our safeguarding partnership, the LA and government guidance</w:t>
      </w:r>
    </w:p>
    <w:p w14:paraId="0534B15A" w14:textId="77777777" w:rsidR="00AA65F3" w:rsidRPr="00ED4ACC" w:rsidRDefault="00C23972" w:rsidP="6A5B2E00">
      <w:pPr>
        <w:numPr>
          <w:ilvl w:val="0"/>
          <w:numId w:val="58"/>
        </w:numPr>
        <w:pBdr>
          <w:top w:val="nil"/>
          <w:left w:val="nil"/>
          <w:bottom w:val="nil"/>
          <w:right w:val="nil"/>
          <w:between w:val="nil"/>
        </w:pBdr>
        <w:spacing w:after="120"/>
        <w:ind w:left="567" w:hanging="283"/>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Include online safety, including an understanding of the expectations, roles and responsibilities for staff around filtering and monitoring</w:t>
      </w:r>
    </w:p>
    <w:p w14:paraId="51848D0E" w14:textId="77777777" w:rsidR="00AA65F3" w:rsidRPr="00ED4ACC" w:rsidRDefault="00AA65F3" w:rsidP="00006DD1">
      <w:pPr>
        <w:pBdr>
          <w:top w:val="nil"/>
          <w:left w:val="nil"/>
          <w:bottom w:val="nil"/>
          <w:right w:val="nil"/>
          <w:between w:val="nil"/>
        </w:pBdr>
        <w:spacing w:after="120"/>
        <w:ind w:right="567"/>
        <w:jc w:val="both"/>
        <w:rPr>
          <w:rFonts w:ascii="Calibri" w:hAnsi="Calibri" w:cs="Calibri"/>
          <w:color w:val="000000"/>
          <w:sz w:val="22"/>
          <w:szCs w:val="22"/>
        </w:rPr>
      </w:pPr>
    </w:p>
    <w:p w14:paraId="6524373D" w14:textId="77777777" w:rsidR="00AA65F3" w:rsidRPr="00EF3F7A" w:rsidRDefault="00C23972" w:rsidP="6A5B2E00">
      <w:pPr>
        <w:pBdr>
          <w:top w:val="nil"/>
          <w:left w:val="nil"/>
          <w:bottom w:val="nil"/>
          <w:right w:val="nil"/>
          <w:between w:val="nil"/>
        </w:pBdr>
        <w:spacing w:after="120"/>
        <w:jc w:val="both"/>
        <w:rPr>
          <w:rFonts w:ascii="Calibri" w:hAnsi="Calibri" w:cs="Calibri"/>
          <w:sz w:val="22"/>
          <w:szCs w:val="22"/>
          <w:rPrChange w:id="314" w:author="Michelle Dexter" w:date="2026-09-04T14:10:00Z" w16du:dateUtc="2026-09-04T13:10:00Z">
            <w:rPr>
              <w:rFonts w:ascii="Calibri" w:hAnsi="Calibri" w:cs="Calibri"/>
              <w:color w:val="000000"/>
              <w:sz w:val="22"/>
              <w:szCs w:val="22"/>
              <w:lang w:val="en-US"/>
            </w:rPr>
          </w:rPrChange>
        </w:rPr>
      </w:pPr>
      <w:r w:rsidRPr="6A5B2E00">
        <w:rPr>
          <w:rFonts w:ascii="Calibri" w:hAnsi="Calibri" w:cs="Calibri"/>
          <w:color w:val="000000"/>
          <w:sz w:val="22"/>
          <w:szCs w:val="22"/>
          <w:lang w:val="en-US"/>
        </w:rPr>
        <w:t>All staff</w:t>
      </w:r>
      <w:r w:rsidRPr="6A5B2E00">
        <w:rPr>
          <w:rFonts w:ascii="Calibri" w:hAnsi="Calibri" w:cs="Calibri"/>
          <w:color w:val="F15F22"/>
          <w:sz w:val="22"/>
          <w:szCs w:val="22"/>
          <w:lang w:val="en-US"/>
        </w:rPr>
        <w:t xml:space="preserve"> </w:t>
      </w:r>
      <w:r w:rsidRPr="6A5B2E00">
        <w:rPr>
          <w:rFonts w:ascii="Calibri" w:hAnsi="Calibri" w:cs="Calibri"/>
          <w:color w:val="000000"/>
          <w:sz w:val="22"/>
          <w:szCs w:val="22"/>
          <w:lang w:val="en-US"/>
        </w:rPr>
        <w:t xml:space="preserve">will have training on Prevent, to enable them to identify children at risk </w:t>
      </w:r>
      <w:r w:rsidRPr="00EF3F7A">
        <w:rPr>
          <w:rFonts w:ascii="Calibri" w:hAnsi="Calibri" w:cs="Calibri"/>
          <w:sz w:val="22"/>
          <w:szCs w:val="22"/>
          <w:rPrChange w:id="315" w:author="Michelle Dexter" w:date="2026-09-04T14:10:00Z" w16du:dateUtc="2026-09-04T13:10:00Z">
            <w:rPr>
              <w:rFonts w:ascii="Calibri" w:hAnsi="Calibri" w:cs="Calibri"/>
              <w:color w:val="000000"/>
              <w:sz w:val="22"/>
              <w:szCs w:val="22"/>
              <w:lang w:val="en-US"/>
            </w:rPr>
          </w:rPrChange>
        </w:rPr>
        <w:t xml:space="preserve">of </w:t>
      </w:r>
      <w:r w:rsidRPr="00EF3F7A">
        <w:rPr>
          <w:rFonts w:ascii="Calibri" w:hAnsi="Calibri" w:cs="Calibri"/>
          <w:sz w:val="22"/>
          <w:szCs w:val="22"/>
          <w:rPrChange w:id="316" w:author="Michelle Dexter" w:date="2026-09-04T14:10:00Z" w16du:dateUtc="2026-09-04T13:10:00Z">
            <w:rPr>
              <w:rFonts w:ascii="Calibri" w:hAnsi="Calibri" w:cs="Calibri"/>
              <w:color w:val="1D1C1D"/>
              <w:sz w:val="22"/>
              <w:szCs w:val="22"/>
              <w:shd w:val="clear" w:color="auto" w:fill="F8F8F8"/>
              <w:lang w:val="en-US"/>
            </w:rPr>
          </w:rPrChange>
        </w:rPr>
        <w:t>becoming involved with or supporting terrorism</w:t>
      </w:r>
      <w:r w:rsidRPr="00EF3F7A">
        <w:rPr>
          <w:rFonts w:ascii="Calibri" w:hAnsi="Calibri" w:cs="Calibri"/>
          <w:sz w:val="22"/>
          <w:szCs w:val="22"/>
          <w:rPrChange w:id="317" w:author="Michelle Dexter" w:date="2026-09-04T14:10:00Z" w16du:dateUtc="2026-09-04T13:10:00Z">
            <w:rPr>
              <w:rFonts w:ascii="Calibri" w:hAnsi="Calibri" w:cs="Calibri"/>
              <w:color w:val="000000"/>
              <w:sz w:val="22"/>
              <w:szCs w:val="22"/>
              <w:lang w:val="en-US"/>
            </w:rPr>
          </w:rPrChange>
        </w:rPr>
        <w:t>, and to challenge extremist ideas.</w:t>
      </w:r>
    </w:p>
    <w:p w14:paraId="3968013E" w14:textId="1900AB60" w:rsidR="00AA65F3" w:rsidRPr="00ED4ACC"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Staff will also receive regular safeguarding and child protection updates, including on online safety, as required (for example, through emails, e-bulletins and staff meetings). </w:t>
      </w:r>
    </w:p>
    <w:p w14:paraId="548D8DD9" w14:textId="77777777" w:rsidR="00AA65F3" w:rsidRDefault="00C23972"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Volunteers will receive appropriate training, if applicable.</w:t>
      </w:r>
    </w:p>
    <w:p w14:paraId="0D4356FD" w14:textId="77777777" w:rsidR="008F6945" w:rsidRPr="00ED4ACC" w:rsidRDefault="008F6945" w:rsidP="00006DD1">
      <w:pPr>
        <w:pBdr>
          <w:top w:val="nil"/>
          <w:left w:val="nil"/>
          <w:bottom w:val="nil"/>
          <w:right w:val="nil"/>
          <w:between w:val="nil"/>
        </w:pBdr>
        <w:spacing w:after="120"/>
        <w:jc w:val="both"/>
        <w:rPr>
          <w:rFonts w:ascii="Calibri" w:hAnsi="Calibri" w:cs="Calibri"/>
          <w:color w:val="000000"/>
          <w:sz w:val="22"/>
          <w:szCs w:val="22"/>
        </w:rPr>
      </w:pPr>
    </w:p>
    <w:p w14:paraId="55878EE7" w14:textId="115B81BF" w:rsidR="00AA65F3" w:rsidRPr="008F6945" w:rsidRDefault="00C23972" w:rsidP="00006DD1">
      <w:pPr>
        <w:pBdr>
          <w:top w:val="nil"/>
          <w:left w:val="nil"/>
          <w:bottom w:val="nil"/>
          <w:right w:val="nil"/>
          <w:between w:val="nil"/>
        </w:pBdr>
        <w:spacing w:before="240" w:after="120"/>
        <w:jc w:val="both"/>
        <w:rPr>
          <w:rFonts w:ascii="Calibri" w:hAnsi="Calibri" w:cs="Calibri"/>
          <w:b/>
          <w:bCs/>
          <w:color w:val="12263F"/>
          <w:sz w:val="28"/>
          <w:szCs w:val="28"/>
        </w:rPr>
      </w:pPr>
      <w:r w:rsidRPr="008F6945">
        <w:rPr>
          <w:rFonts w:ascii="Calibri" w:hAnsi="Calibri" w:cs="Calibri"/>
          <w:b/>
          <w:bCs/>
          <w:color w:val="12263F"/>
          <w:sz w:val="28"/>
          <w:szCs w:val="28"/>
        </w:rPr>
        <w:t>1</w:t>
      </w:r>
      <w:r w:rsidR="008F6945">
        <w:rPr>
          <w:rFonts w:ascii="Calibri" w:hAnsi="Calibri" w:cs="Calibri"/>
          <w:b/>
          <w:bCs/>
          <w:color w:val="12263F"/>
          <w:sz w:val="28"/>
          <w:szCs w:val="28"/>
        </w:rPr>
        <w:t>0</w:t>
      </w:r>
      <w:r w:rsidRPr="008F6945">
        <w:rPr>
          <w:rFonts w:ascii="Calibri" w:hAnsi="Calibri" w:cs="Calibri"/>
          <w:b/>
          <w:bCs/>
          <w:color w:val="12263F"/>
          <w:sz w:val="28"/>
          <w:szCs w:val="28"/>
        </w:rPr>
        <w:t xml:space="preserve">.2 The DSL and </w:t>
      </w:r>
      <w:r w:rsidR="008F6945">
        <w:rPr>
          <w:rFonts w:ascii="Calibri" w:hAnsi="Calibri" w:cs="Calibri"/>
          <w:b/>
          <w:bCs/>
          <w:color w:val="12263F"/>
          <w:sz w:val="28"/>
          <w:szCs w:val="28"/>
        </w:rPr>
        <w:t>DDSLs</w:t>
      </w:r>
    </w:p>
    <w:p w14:paraId="4C822249" w14:textId="097DE92A" w:rsidR="00AA65F3" w:rsidRPr="008F6945" w:rsidRDefault="00C23972" w:rsidP="00006DD1">
      <w:pPr>
        <w:pBdr>
          <w:top w:val="nil"/>
          <w:left w:val="nil"/>
          <w:bottom w:val="nil"/>
          <w:right w:val="nil"/>
          <w:between w:val="nil"/>
        </w:pBdr>
        <w:spacing w:after="120"/>
        <w:jc w:val="both"/>
        <w:rPr>
          <w:rFonts w:ascii="Calibri" w:hAnsi="Calibri" w:cs="Calibri"/>
          <w:color w:val="000000"/>
          <w:sz w:val="22"/>
          <w:szCs w:val="22"/>
        </w:rPr>
      </w:pPr>
      <w:r w:rsidRPr="008F6945">
        <w:rPr>
          <w:rFonts w:ascii="Calibri" w:hAnsi="Calibri" w:cs="Calibri"/>
          <w:color w:val="000000"/>
          <w:sz w:val="22"/>
          <w:szCs w:val="22"/>
        </w:rPr>
        <w:t xml:space="preserve">The DSL and </w:t>
      </w:r>
      <w:r w:rsidR="008F6945">
        <w:rPr>
          <w:rFonts w:ascii="Calibri" w:hAnsi="Calibri" w:cs="Calibri"/>
          <w:color w:val="000000"/>
          <w:sz w:val="22"/>
          <w:szCs w:val="22"/>
        </w:rPr>
        <w:t>DDSLs</w:t>
      </w:r>
      <w:r w:rsidRPr="008F6945">
        <w:rPr>
          <w:rFonts w:ascii="Calibri" w:hAnsi="Calibri" w:cs="Calibri"/>
          <w:color w:val="000000"/>
          <w:sz w:val="22"/>
          <w:szCs w:val="22"/>
        </w:rPr>
        <w:t xml:space="preserve"> will undertake child protection and safeguarding training at least every 2 years.</w:t>
      </w:r>
    </w:p>
    <w:p w14:paraId="376A39B7" w14:textId="77777777" w:rsidR="00AA65F3" w:rsidRPr="008F6945" w:rsidRDefault="00C23972" w:rsidP="00006DD1">
      <w:pPr>
        <w:pBdr>
          <w:top w:val="nil"/>
          <w:left w:val="nil"/>
          <w:bottom w:val="nil"/>
          <w:right w:val="nil"/>
          <w:between w:val="nil"/>
        </w:pBdr>
        <w:spacing w:after="120"/>
        <w:jc w:val="both"/>
        <w:rPr>
          <w:rFonts w:ascii="Calibri" w:hAnsi="Calibri" w:cs="Calibri"/>
          <w:color w:val="000000"/>
          <w:sz w:val="22"/>
          <w:szCs w:val="22"/>
        </w:rPr>
      </w:pPr>
      <w:r w:rsidRPr="008F6945">
        <w:rPr>
          <w:rFonts w:ascii="Calibri" w:hAnsi="Calibri" w:cs="Calibri"/>
          <w:color w:val="000000"/>
          <w:sz w:val="22"/>
          <w:szCs w:val="22"/>
        </w:rPr>
        <w:t>In addition, they will update their knowledge and skills at regular intervals and at least annually (for example, through e-bulletins, meeting other DSLs, or taking time to read and digest safeguarding developments).</w:t>
      </w:r>
    </w:p>
    <w:p w14:paraId="0134EA3D" w14:textId="77777777" w:rsidR="00AA65F3" w:rsidRPr="008F6945" w:rsidRDefault="00C23972" w:rsidP="00006DD1">
      <w:pPr>
        <w:pBdr>
          <w:top w:val="nil"/>
          <w:left w:val="nil"/>
          <w:bottom w:val="nil"/>
          <w:right w:val="nil"/>
          <w:between w:val="nil"/>
        </w:pBdr>
        <w:spacing w:after="120"/>
        <w:jc w:val="both"/>
        <w:rPr>
          <w:rFonts w:ascii="Calibri" w:hAnsi="Calibri" w:cs="Calibri"/>
          <w:color w:val="000000"/>
          <w:sz w:val="22"/>
          <w:szCs w:val="22"/>
        </w:rPr>
      </w:pPr>
      <w:r w:rsidRPr="008F6945">
        <w:rPr>
          <w:rFonts w:ascii="Calibri" w:hAnsi="Calibri" w:cs="Calibri"/>
          <w:color w:val="000000"/>
          <w:sz w:val="22"/>
          <w:szCs w:val="22"/>
        </w:rPr>
        <w:t>They, or any other designated Prevent lead, will also undertake more in-depth Prevent awareness training, including on extremist and terrorist ideologies.</w:t>
      </w:r>
    </w:p>
    <w:p w14:paraId="660AE7F2" w14:textId="04B7FD0C" w:rsidR="00AA65F3" w:rsidRPr="008F6945" w:rsidRDefault="00C23972" w:rsidP="00006DD1">
      <w:pPr>
        <w:pBdr>
          <w:top w:val="nil"/>
          <w:left w:val="nil"/>
          <w:bottom w:val="nil"/>
          <w:right w:val="nil"/>
          <w:between w:val="nil"/>
        </w:pBdr>
        <w:spacing w:before="240" w:after="120"/>
        <w:jc w:val="both"/>
        <w:rPr>
          <w:rFonts w:asciiTheme="majorHAnsi" w:hAnsiTheme="majorHAnsi" w:cstheme="majorHAnsi"/>
          <w:b/>
          <w:bCs/>
          <w:color w:val="12263F"/>
          <w:sz w:val="28"/>
          <w:szCs w:val="28"/>
        </w:rPr>
      </w:pPr>
      <w:r w:rsidRPr="008F6945">
        <w:rPr>
          <w:rFonts w:asciiTheme="majorHAnsi" w:hAnsiTheme="majorHAnsi" w:cstheme="majorHAnsi"/>
          <w:b/>
          <w:bCs/>
          <w:color w:val="12263F"/>
          <w:sz w:val="28"/>
          <w:szCs w:val="28"/>
        </w:rPr>
        <w:t>1</w:t>
      </w:r>
      <w:r w:rsidR="008F6945" w:rsidRPr="008F6945">
        <w:rPr>
          <w:rFonts w:asciiTheme="majorHAnsi" w:hAnsiTheme="majorHAnsi" w:cstheme="majorHAnsi"/>
          <w:b/>
          <w:bCs/>
          <w:color w:val="12263F"/>
          <w:sz w:val="28"/>
          <w:szCs w:val="28"/>
        </w:rPr>
        <w:t>0</w:t>
      </w:r>
      <w:r w:rsidRPr="008F6945">
        <w:rPr>
          <w:rFonts w:asciiTheme="majorHAnsi" w:hAnsiTheme="majorHAnsi" w:cstheme="majorHAnsi"/>
          <w:b/>
          <w:bCs/>
          <w:color w:val="12263F"/>
          <w:sz w:val="28"/>
          <w:szCs w:val="28"/>
        </w:rPr>
        <w:t>.3 Governors</w:t>
      </w:r>
    </w:p>
    <w:p w14:paraId="4B711B30" w14:textId="77777777" w:rsidR="00AA65F3" w:rsidRPr="008F6945" w:rsidRDefault="00C23972" w:rsidP="00006DD1">
      <w:pPr>
        <w:pBdr>
          <w:top w:val="nil"/>
          <w:left w:val="nil"/>
          <w:bottom w:val="nil"/>
          <w:right w:val="nil"/>
          <w:between w:val="nil"/>
        </w:pBdr>
        <w:spacing w:after="120"/>
        <w:jc w:val="both"/>
        <w:rPr>
          <w:rFonts w:ascii="Calibri" w:hAnsi="Calibri" w:cs="Calibri"/>
          <w:color w:val="000000"/>
          <w:sz w:val="22"/>
          <w:szCs w:val="22"/>
        </w:rPr>
      </w:pPr>
      <w:r w:rsidRPr="008F6945">
        <w:rPr>
          <w:rFonts w:ascii="Calibri" w:hAnsi="Calibri" w:cs="Calibri"/>
          <w:color w:val="000000"/>
          <w:sz w:val="22"/>
          <w:szCs w:val="22"/>
        </w:rPr>
        <w:t>All governors receive training about safeguarding and child protection (including online safety) at induction, which is regularly updated. This is to make sure that they:</w:t>
      </w:r>
    </w:p>
    <w:p w14:paraId="4D2CD16F" w14:textId="77777777" w:rsidR="00AA65F3" w:rsidRPr="008F6945" w:rsidRDefault="00C23972">
      <w:pPr>
        <w:numPr>
          <w:ilvl w:val="0"/>
          <w:numId w:val="59"/>
        </w:numPr>
        <w:pBdr>
          <w:top w:val="nil"/>
          <w:left w:val="nil"/>
          <w:bottom w:val="nil"/>
          <w:right w:val="nil"/>
          <w:between w:val="nil"/>
        </w:pBdr>
        <w:spacing w:after="120"/>
        <w:ind w:left="567" w:hanging="283"/>
        <w:jc w:val="both"/>
        <w:rPr>
          <w:rFonts w:ascii="Calibri" w:hAnsi="Calibri" w:cs="Calibri"/>
          <w:color w:val="000000"/>
          <w:sz w:val="22"/>
          <w:szCs w:val="22"/>
        </w:rPr>
      </w:pPr>
      <w:r w:rsidRPr="008F6945">
        <w:rPr>
          <w:rFonts w:ascii="Calibri" w:hAnsi="Calibri" w:cs="Calibri"/>
          <w:color w:val="000000"/>
          <w:sz w:val="22"/>
          <w:szCs w:val="22"/>
        </w:rPr>
        <w:t>Have the knowledge and information needed to perform their functions and understand their responsibilities, such as providing strategic challenge</w:t>
      </w:r>
    </w:p>
    <w:p w14:paraId="4B6B76BA" w14:textId="02717FE8" w:rsidR="00AA65F3" w:rsidRPr="008F6945" w:rsidRDefault="00C23972">
      <w:pPr>
        <w:numPr>
          <w:ilvl w:val="0"/>
          <w:numId w:val="59"/>
        </w:numPr>
        <w:pBdr>
          <w:top w:val="nil"/>
          <w:left w:val="nil"/>
          <w:bottom w:val="nil"/>
          <w:right w:val="nil"/>
          <w:between w:val="nil"/>
        </w:pBdr>
        <w:spacing w:after="120"/>
        <w:ind w:left="567" w:hanging="283"/>
        <w:jc w:val="both"/>
        <w:rPr>
          <w:rFonts w:ascii="Calibri" w:hAnsi="Calibri" w:cs="Calibri"/>
          <w:color w:val="000000"/>
          <w:sz w:val="22"/>
          <w:szCs w:val="22"/>
        </w:rPr>
      </w:pPr>
      <w:r w:rsidRPr="008F6945">
        <w:rPr>
          <w:rFonts w:ascii="Calibri" w:hAnsi="Calibri" w:cs="Calibri"/>
          <w:color w:val="000000"/>
          <w:sz w:val="22"/>
          <w:szCs w:val="22"/>
        </w:rPr>
        <w:t xml:space="preserve">Can be assured that safeguarding policies and procedures are effective and support </w:t>
      </w:r>
      <w:r w:rsidR="00507A10">
        <w:rPr>
          <w:rFonts w:ascii="Calibri" w:hAnsi="Calibri" w:cs="Calibri"/>
          <w:color w:val="000000"/>
          <w:sz w:val="22"/>
          <w:szCs w:val="22"/>
        </w:rPr>
        <w:t>us</w:t>
      </w:r>
      <w:r w:rsidRPr="008F6945">
        <w:rPr>
          <w:rFonts w:ascii="Calibri" w:hAnsi="Calibri" w:cs="Calibri"/>
          <w:color w:val="000000"/>
          <w:sz w:val="22"/>
          <w:szCs w:val="22"/>
        </w:rPr>
        <w:t xml:space="preserve"> to deliver a robust whole-school approach to safeguarding  </w:t>
      </w:r>
    </w:p>
    <w:p w14:paraId="3401CE46" w14:textId="7CC7323D" w:rsidR="00AA65F3" w:rsidRPr="008F6945" w:rsidRDefault="00C23972" w:rsidP="00006DD1">
      <w:pPr>
        <w:spacing w:before="240" w:after="120"/>
        <w:jc w:val="both"/>
        <w:rPr>
          <w:rFonts w:asciiTheme="majorHAnsi" w:hAnsiTheme="majorHAnsi" w:cstheme="majorHAnsi"/>
          <w:sz w:val="28"/>
          <w:szCs w:val="28"/>
        </w:rPr>
      </w:pPr>
      <w:r w:rsidRPr="008F6945">
        <w:rPr>
          <w:rFonts w:asciiTheme="majorHAnsi" w:hAnsiTheme="majorHAnsi" w:cstheme="majorHAnsi"/>
          <w:b/>
          <w:bCs/>
          <w:color w:val="12263F"/>
          <w:sz w:val="28"/>
          <w:szCs w:val="28"/>
        </w:rPr>
        <w:t>1</w:t>
      </w:r>
      <w:r w:rsidR="008F6945" w:rsidRPr="008F6945">
        <w:rPr>
          <w:rFonts w:asciiTheme="majorHAnsi" w:hAnsiTheme="majorHAnsi" w:cstheme="majorHAnsi"/>
          <w:b/>
          <w:bCs/>
          <w:color w:val="12263F"/>
          <w:sz w:val="28"/>
          <w:szCs w:val="28"/>
        </w:rPr>
        <w:t>0</w:t>
      </w:r>
      <w:r w:rsidRPr="008F6945">
        <w:rPr>
          <w:rFonts w:asciiTheme="majorHAnsi" w:hAnsiTheme="majorHAnsi" w:cstheme="majorHAnsi"/>
          <w:b/>
          <w:bCs/>
          <w:color w:val="12263F"/>
          <w:sz w:val="28"/>
          <w:szCs w:val="28"/>
        </w:rPr>
        <w:t xml:space="preserve">.4 </w:t>
      </w:r>
      <w:r w:rsidR="00010599">
        <w:rPr>
          <w:rFonts w:asciiTheme="majorHAnsi" w:hAnsiTheme="majorHAnsi" w:cstheme="majorHAnsi"/>
          <w:b/>
          <w:bCs/>
          <w:color w:val="12263F"/>
          <w:sz w:val="28"/>
          <w:szCs w:val="28"/>
        </w:rPr>
        <w:t xml:space="preserve">Safer </w:t>
      </w:r>
      <w:r w:rsidRPr="008F6945">
        <w:rPr>
          <w:rFonts w:asciiTheme="majorHAnsi" w:hAnsiTheme="majorHAnsi" w:cstheme="majorHAnsi"/>
          <w:b/>
          <w:bCs/>
          <w:color w:val="12263F"/>
          <w:sz w:val="28"/>
          <w:szCs w:val="28"/>
        </w:rPr>
        <w:t xml:space="preserve">Recruitment – </w:t>
      </w:r>
      <w:r w:rsidR="008F6945">
        <w:rPr>
          <w:rFonts w:asciiTheme="majorHAnsi" w:hAnsiTheme="majorHAnsi" w:cstheme="majorHAnsi"/>
          <w:b/>
          <w:bCs/>
          <w:color w:val="12263F"/>
          <w:sz w:val="28"/>
          <w:szCs w:val="28"/>
        </w:rPr>
        <w:t>(please read alongside our Safer Recruitment Policy)</w:t>
      </w:r>
    </w:p>
    <w:p w14:paraId="0357AE69" w14:textId="768E0905" w:rsidR="00010599" w:rsidRP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The leadership team, academy governing body (AGB) and L.E.A.D. Academy Trust will ensure that all safer working practices and recruitment procedures are followed in accordance with the guidance set out in KCSiE Part Three and our academy Safer Recruitment policy.</w:t>
      </w:r>
    </w:p>
    <w:p w14:paraId="7187329D" w14:textId="77777777" w:rsid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lastRenderedPageBreak/>
        <w:t>Academy leaders, staff and members of the Trust will be appropriately trained in safer working practices and access the safer recruitment training advised by the Trust. This will include as a minimum the headteacher, DSL and school business manager.</w:t>
      </w:r>
    </w:p>
    <w:p w14:paraId="59D91B17" w14:textId="5A69D546" w:rsidR="00010599" w:rsidRP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Statutory pre-employment checks and references from previous employers are an essential part of the recruitment process. We will ensure we adopt the appropriate procedures to carry out the checks required and where any concerns arise, we will seek advice and act accordingly. The academy has in place recruitment, selection, and vetting procedures in accordance with </w:t>
      </w:r>
      <w:r w:rsidR="00071BAA" w:rsidRPr="6A5B2E00">
        <w:rPr>
          <w:rFonts w:ascii="Calibri" w:hAnsi="Calibri" w:cs="Calibri"/>
          <w:color w:val="000000" w:themeColor="text1"/>
          <w:sz w:val="22"/>
          <w:szCs w:val="22"/>
          <w:lang w:val="en-US"/>
        </w:rPr>
        <w:t>KCSiE Part</w:t>
      </w:r>
      <w:r w:rsidRPr="6A5B2E00">
        <w:rPr>
          <w:rFonts w:ascii="Calibri" w:hAnsi="Calibri" w:cs="Calibri"/>
          <w:color w:val="000000" w:themeColor="text1"/>
          <w:sz w:val="22"/>
          <w:szCs w:val="22"/>
          <w:lang w:val="en-US"/>
        </w:rPr>
        <w:t xml:space="preserve"> Three, and maintains a Single Central Record (SCR), which is reviewed regularly and updated in accordance with </w:t>
      </w:r>
      <w:del w:id="318" w:author="Michelle Dexter" w:date="2026-09-04T14:11:00Z" w16du:dateUtc="2026-09-04T13:11:00Z">
        <w:r w:rsidRPr="6A5B2E00" w:rsidDel="00A41019">
          <w:rPr>
            <w:rFonts w:ascii="Calibri" w:hAnsi="Calibri" w:cs="Calibri"/>
            <w:color w:val="000000" w:themeColor="text1"/>
            <w:sz w:val="22"/>
            <w:szCs w:val="22"/>
            <w:lang w:val="en-US"/>
          </w:rPr>
          <w:delText>KCSiE  Part</w:delText>
        </w:r>
      </w:del>
      <w:ins w:id="319" w:author="Michelle Dexter" w:date="2026-09-04T14:11:00Z" w16du:dateUtc="2026-09-04T13:11:00Z">
        <w:r w:rsidR="00A41019" w:rsidRPr="6A5B2E00">
          <w:rPr>
            <w:rFonts w:ascii="Calibri" w:hAnsi="Calibri" w:cs="Calibri"/>
            <w:color w:val="000000" w:themeColor="text1"/>
            <w:sz w:val="22"/>
            <w:szCs w:val="22"/>
            <w:lang w:val="en-US"/>
          </w:rPr>
          <w:t>KCSiE Part</w:t>
        </w:r>
      </w:ins>
      <w:r w:rsidRPr="6A5B2E00">
        <w:rPr>
          <w:rFonts w:ascii="Calibri" w:hAnsi="Calibri" w:cs="Calibri"/>
          <w:color w:val="000000" w:themeColor="text1"/>
          <w:sz w:val="22"/>
          <w:szCs w:val="22"/>
          <w:lang w:val="en-US"/>
        </w:rPr>
        <w:t xml:space="preserve"> Three </w:t>
      </w:r>
    </w:p>
    <w:p w14:paraId="78F115A6" w14:textId="04201400" w:rsidR="00010599" w:rsidRP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Staff will have access to advice on the boundaries of appropriate behaviour and will be aware of the Academy Code of Conduct, which includes contact between staff and children outside the work context. Concerns regarding low-level concerns are included in our Code of Conduct and Allegations Management policy in line with KCSiE Part Four Section two.  </w:t>
      </w:r>
      <w:r w:rsidRPr="000307F6">
        <w:rPr>
          <w:rFonts w:ascii="Calibri" w:hAnsi="Calibri" w:cs="Calibri"/>
          <w:color w:val="000000" w:themeColor="text1"/>
          <w:sz w:val="22"/>
          <w:szCs w:val="22"/>
          <w:lang w:val="en-US"/>
        </w:rPr>
        <w:t>Staff can access a copy of this throug</w:t>
      </w:r>
      <w:r w:rsidR="00CB2478" w:rsidRPr="000307F6">
        <w:rPr>
          <w:rFonts w:ascii="Calibri" w:hAnsi="Calibri" w:cs="Calibri"/>
          <w:color w:val="000000" w:themeColor="text1"/>
          <w:sz w:val="22"/>
          <w:szCs w:val="22"/>
          <w:lang w:val="en-US"/>
        </w:rPr>
        <w:t>h the staff drive in Safeguarding or in the staff room.</w:t>
      </w:r>
    </w:p>
    <w:p w14:paraId="53D86868" w14:textId="79BC1E75" w:rsidR="00010599" w:rsidRP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In the event of any complaint or allegation against a member of staff, the headteacher (or the DSL if the headteacher is not present), will be notified immediately.  If it relates to the headteacher or where there is a conflict of interest in reporting to the </w:t>
      </w:r>
      <w:r w:rsidR="003F36C9" w:rsidRPr="6A5B2E00">
        <w:rPr>
          <w:rFonts w:ascii="Calibri" w:hAnsi="Calibri" w:cs="Calibri"/>
          <w:color w:val="000000" w:themeColor="text1"/>
          <w:sz w:val="22"/>
          <w:szCs w:val="22"/>
          <w:lang w:val="en-US"/>
        </w:rPr>
        <w:t>headteacher,</w:t>
      </w:r>
      <w:r w:rsidRPr="6A5B2E00">
        <w:rPr>
          <w:rFonts w:ascii="Calibri" w:hAnsi="Calibri" w:cs="Calibri"/>
          <w:color w:val="000000" w:themeColor="text1"/>
          <w:sz w:val="22"/>
          <w:szCs w:val="22"/>
          <w:lang w:val="en-US"/>
        </w:rPr>
        <w:t xml:space="preserve"> the chair of governors / Trust safeguarding team (Neil Spencelayh, Helen Tunney, Rebecca Hyder) must be informed without delay.  We will respond to all allegations robustly and appropriately in collaboration with the Local Authority Designated Officer (LADO) and Trust HR Business Partner.</w:t>
      </w:r>
    </w:p>
    <w:p w14:paraId="302A3539" w14:textId="007CAA9F" w:rsidR="00010599" w:rsidRP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Staff may find some of the issues relating to child protection and the broader areas of safeguarding upsetting and may need support which should be provided by the academy and the Trust’s human resources (HR) team.  </w:t>
      </w:r>
    </w:p>
    <w:p w14:paraId="5E48A492" w14:textId="7BA3ACC6" w:rsidR="00010599" w:rsidRP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Advice and support will be made available by the </w:t>
      </w:r>
      <w:r w:rsidRPr="000307F6">
        <w:rPr>
          <w:rFonts w:ascii="Calibri" w:hAnsi="Calibri" w:cs="Calibri"/>
          <w:color w:val="000000" w:themeColor="text1"/>
          <w:sz w:val="22"/>
          <w:szCs w:val="22"/>
          <w:lang w:val="en-US"/>
        </w:rPr>
        <w:t xml:space="preserve">Safeguarding Children in Education </w:t>
      </w:r>
      <w:commentRangeStart w:id="320"/>
      <w:r w:rsidRPr="000307F6">
        <w:rPr>
          <w:rFonts w:ascii="Calibri" w:hAnsi="Calibri" w:cs="Calibri"/>
          <w:color w:val="000000" w:themeColor="text1"/>
          <w:sz w:val="22"/>
          <w:szCs w:val="22"/>
          <w:lang w:val="en-US"/>
        </w:rPr>
        <w:t>Officer</w:t>
      </w:r>
      <w:commentRangeEnd w:id="320"/>
      <w:r w:rsidRPr="000307F6">
        <w:rPr>
          <w:rStyle w:val="CommentReference"/>
          <w:rFonts w:ascii="Calibri" w:hAnsi="Calibri" w:cs="Calibri"/>
          <w:color w:val="000000" w:themeColor="text1"/>
          <w:sz w:val="22"/>
          <w:szCs w:val="22"/>
          <w:lang w:val="en-US"/>
        </w:rPr>
        <w:commentReference w:id="320"/>
      </w:r>
      <w:r w:rsidRPr="000307F6">
        <w:rPr>
          <w:rFonts w:ascii="Calibri" w:hAnsi="Calibri" w:cs="Calibri"/>
          <w:color w:val="000000" w:themeColor="text1"/>
          <w:sz w:val="22"/>
          <w:szCs w:val="22"/>
          <w:lang w:val="en-US"/>
        </w:rPr>
        <w:t xml:space="preserve"> (SCiEO),</w:t>
      </w:r>
      <w:r w:rsidRPr="6A5B2E00">
        <w:rPr>
          <w:rFonts w:ascii="Calibri" w:hAnsi="Calibri" w:cs="Calibri"/>
          <w:color w:val="000000" w:themeColor="text1"/>
          <w:sz w:val="22"/>
          <w:szCs w:val="22"/>
          <w:lang w:val="en-US"/>
        </w:rPr>
        <w:t xml:space="preserve"> LADO and </w:t>
      </w:r>
      <w:del w:id="321" w:author="Michelle Dexter" w:date="2026-09-04T14:12:00Z" w16du:dateUtc="2026-09-04T13:12:00Z">
        <w:r w:rsidRPr="000307F6" w:rsidDel="006E3CFD">
          <w:rPr>
            <w:rFonts w:ascii="Calibri" w:hAnsi="Calibri" w:cs="Calibri"/>
            <w:color w:val="000000" w:themeColor="text1"/>
            <w:sz w:val="22"/>
            <w:szCs w:val="22"/>
            <w:lang w:val="en-US"/>
          </w:rPr>
          <w:delText>(</w:delText>
        </w:r>
      </w:del>
      <w:del w:id="322" w:author="Michelle Dexter" w:date="2026-09-04T14:11:00Z" w16du:dateUtc="2026-09-04T13:11:00Z">
        <w:r w:rsidR="000307F6" w:rsidRPr="000307F6" w:rsidDel="000250BF">
          <w:rPr>
            <w:rFonts w:ascii="Calibri" w:hAnsi="Calibri" w:cs="Calibri"/>
            <w:color w:val="000000" w:themeColor="text1"/>
            <w:sz w:val="22"/>
            <w:szCs w:val="22"/>
            <w:lang w:val="en-US"/>
          </w:rPr>
          <w:delText xml:space="preserve">Lincolnshire </w:delText>
        </w:r>
        <w:r w:rsidRPr="000307F6" w:rsidDel="000250BF">
          <w:rPr>
            <w:rFonts w:ascii="Calibri" w:hAnsi="Calibri" w:cs="Calibri"/>
            <w:color w:val="000000" w:themeColor="text1"/>
            <w:sz w:val="22"/>
            <w:szCs w:val="22"/>
            <w:lang w:val="en-US"/>
          </w:rPr>
          <w:delText>)</w:delText>
        </w:r>
      </w:del>
      <w:ins w:id="323" w:author="Michelle Dexter" w:date="2026-09-04T14:11:00Z" w16du:dateUtc="2026-09-04T13:11:00Z">
        <w:r w:rsidR="000250BF" w:rsidRPr="000307F6">
          <w:rPr>
            <w:rFonts w:ascii="Calibri" w:hAnsi="Calibri" w:cs="Calibri"/>
            <w:color w:val="000000" w:themeColor="text1"/>
            <w:sz w:val="22"/>
            <w:szCs w:val="22"/>
            <w:lang w:val="en-US"/>
          </w:rPr>
          <w:t>Lincolnshire</w:t>
        </w:r>
      </w:ins>
      <w:r w:rsidRPr="6A5B2E00">
        <w:rPr>
          <w:rFonts w:ascii="Calibri" w:hAnsi="Calibri" w:cs="Calibri"/>
          <w:color w:val="000000" w:themeColor="text1"/>
          <w:sz w:val="22"/>
          <w:szCs w:val="22"/>
          <w:lang w:val="en-US"/>
        </w:rPr>
        <w:t xml:space="preserve"> HR where appropriate to the leadership team.  </w:t>
      </w:r>
    </w:p>
    <w:p w14:paraId="23DE5F37" w14:textId="74E15C66" w:rsidR="00010599" w:rsidRPr="00010599" w:rsidRDefault="00010599"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All new employees will be appropriately inducted to their role and a link to the Induction Checklist for Safer Recruitment can be accessed from HR’s guidance section of the HR portal.  </w:t>
      </w:r>
    </w:p>
    <w:p w14:paraId="44531584" w14:textId="3165CEE2" w:rsidR="00AA65F3" w:rsidRDefault="008F6945" w:rsidP="00006DD1">
      <w:pPr>
        <w:pBdr>
          <w:top w:val="nil"/>
          <w:left w:val="nil"/>
          <w:bottom w:val="nil"/>
          <w:right w:val="nil"/>
          <w:between w:val="nil"/>
        </w:pBdr>
        <w:spacing w:after="120"/>
        <w:jc w:val="both"/>
        <w:rPr>
          <w:rFonts w:ascii="Calibri" w:hAnsi="Calibri" w:cs="Calibri"/>
          <w:color w:val="000000"/>
          <w:sz w:val="22"/>
          <w:szCs w:val="22"/>
        </w:rPr>
      </w:pPr>
      <w:r>
        <w:rPr>
          <w:rFonts w:ascii="Calibri" w:hAnsi="Calibri" w:cs="Calibri"/>
          <w:color w:val="000000"/>
          <w:sz w:val="22"/>
          <w:szCs w:val="22"/>
        </w:rPr>
        <w:t xml:space="preserve">At </w:t>
      </w:r>
      <w:r w:rsidR="00677CC3">
        <w:rPr>
          <w:rFonts w:ascii="Calibri" w:hAnsi="Calibri" w:cs="Calibri"/>
          <w:color w:val="000000"/>
          <w:sz w:val="22"/>
          <w:szCs w:val="22"/>
        </w:rPr>
        <w:t>Witham St Hughs</w:t>
      </w:r>
      <w:ins w:id="324" w:author="Michelle Dexter" w:date="2026-09-04T14:12:00Z" w16du:dateUtc="2026-09-04T13:12:00Z">
        <w:r w:rsidR="00EA0EFA">
          <w:rPr>
            <w:rFonts w:ascii="Calibri" w:hAnsi="Calibri" w:cs="Calibri"/>
            <w:color w:val="000000"/>
            <w:sz w:val="22"/>
            <w:szCs w:val="22"/>
          </w:rPr>
          <w:t xml:space="preserve"> </w:t>
        </w:r>
      </w:ins>
      <w:r>
        <w:rPr>
          <w:rFonts w:ascii="Calibri" w:hAnsi="Calibri" w:cs="Calibri"/>
          <w:color w:val="000000"/>
          <w:sz w:val="22"/>
          <w:szCs w:val="22"/>
        </w:rPr>
        <w:t>Academy a</w:t>
      </w:r>
      <w:r w:rsidR="00C23972" w:rsidRPr="008F6945">
        <w:rPr>
          <w:rFonts w:ascii="Calibri" w:hAnsi="Calibri" w:cs="Calibri"/>
          <w:color w:val="000000"/>
          <w:sz w:val="22"/>
          <w:szCs w:val="22"/>
        </w:rPr>
        <w:t xml:space="preserve">t least </w:t>
      </w:r>
      <w:r>
        <w:rPr>
          <w:rFonts w:ascii="Calibri" w:hAnsi="Calibri" w:cs="Calibri"/>
          <w:color w:val="000000"/>
          <w:sz w:val="22"/>
          <w:szCs w:val="22"/>
        </w:rPr>
        <w:t>2</w:t>
      </w:r>
      <w:r w:rsidR="00C23972" w:rsidRPr="008F6945">
        <w:rPr>
          <w:rFonts w:ascii="Calibri" w:hAnsi="Calibri" w:cs="Calibri"/>
          <w:color w:val="000000"/>
          <w:sz w:val="22"/>
          <w:szCs w:val="22"/>
        </w:rPr>
        <w:t xml:space="preserve"> pe</w:t>
      </w:r>
      <w:r>
        <w:rPr>
          <w:rFonts w:ascii="Calibri" w:hAnsi="Calibri" w:cs="Calibri"/>
          <w:color w:val="000000"/>
          <w:sz w:val="22"/>
          <w:szCs w:val="22"/>
        </w:rPr>
        <w:t>ople who are part of</w:t>
      </w:r>
      <w:r w:rsidR="00C23972" w:rsidRPr="008F6945">
        <w:rPr>
          <w:rFonts w:ascii="Calibri" w:hAnsi="Calibri" w:cs="Calibri"/>
          <w:color w:val="000000"/>
          <w:sz w:val="22"/>
          <w:szCs w:val="22"/>
        </w:rPr>
        <w:t xml:space="preserve"> an interview </w:t>
      </w:r>
      <w:r>
        <w:rPr>
          <w:rFonts w:ascii="Calibri" w:hAnsi="Calibri" w:cs="Calibri"/>
          <w:color w:val="000000"/>
          <w:sz w:val="22"/>
          <w:szCs w:val="22"/>
        </w:rPr>
        <w:t xml:space="preserve">process </w:t>
      </w:r>
      <w:r w:rsidR="00C23972" w:rsidRPr="008F6945">
        <w:rPr>
          <w:rFonts w:ascii="Calibri" w:hAnsi="Calibri" w:cs="Calibri"/>
          <w:color w:val="000000"/>
          <w:sz w:val="22"/>
          <w:szCs w:val="22"/>
        </w:rPr>
        <w:t xml:space="preserve">for any post at the </w:t>
      </w:r>
      <w:r>
        <w:rPr>
          <w:rFonts w:ascii="Calibri" w:hAnsi="Calibri" w:cs="Calibri"/>
          <w:color w:val="000000"/>
          <w:sz w:val="22"/>
          <w:szCs w:val="22"/>
        </w:rPr>
        <w:t>academy</w:t>
      </w:r>
      <w:r w:rsidR="00C23972" w:rsidRPr="008F6945">
        <w:rPr>
          <w:rFonts w:ascii="Calibri" w:hAnsi="Calibri" w:cs="Calibri"/>
          <w:color w:val="000000"/>
          <w:sz w:val="22"/>
          <w:szCs w:val="22"/>
        </w:rPr>
        <w:t xml:space="preserve"> will have undertaken safer recruitment training. This will cover, as a minimum, the contents of Keeping Children Safe in Education, and will be in line with</w:t>
      </w:r>
      <w:r>
        <w:rPr>
          <w:rFonts w:ascii="Calibri" w:hAnsi="Calibri" w:cs="Calibri"/>
          <w:color w:val="000000"/>
          <w:sz w:val="22"/>
          <w:szCs w:val="22"/>
        </w:rPr>
        <w:t xml:space="preserve"> Trust and</w:t>
      </w:r>
      <w:r w:rsidR="00C23972" w:rsidRPr="008F6945">
        <w:rPr>
          <w:rFonts w:ascii="Calibri" w:hAnsi="Calibri" w:cs="Calibri"/>
          <w:color w:val="000000"/>
          <w:sz w:val="22"/>
          <w:szCs w:val="22"/>
        </w:rPr>
        <w:t xml:space="preserve"> local safeguarding procedures. </w:t>
      </w:r>
    </w:p>
    <w:p w14:paraId="51194ED8" w14:textId="77777777" w:rsidR="003F60B7" w:rsidRDefault="003F60B7" w:rsidP="00006DD1">
      <w:pPr>
        <w:pBdr>
          <w:top w:val="nil"/>
          <w:left w:val="nil"/>
          <w:bottom w:val="nil"/>
          <w:right w:val="nil"/>
          <w:between w:val="nil"/>
        </w:pBdr>
        <w:spacing w:after="120"/>
        <w:jc w:val="both"/>
        <w:rPr>
          <w:rFonts w:ascii="Calibri" w:hAnsi="Calibri" w:cs="Calibri"/>
          <w:color w:val="000000"/>
          <w:sz w:val="22"/>
          <w:szCs w:val="22"/>
        </w:rPr>
      </w:pPr>
    </w:p>
    <w:p w14:paraId="184DA299" w14:textId="3235247C" w:rsidR="003F60B7" w:rsidRPr="003F60B7" w:rsidRDefault="003F60B7" w:rsidP="6A5B2E00">
      <w:pPr>
        <w:pBdr>
          <w:top w:val="nil"/>
          <w:left w:val="nil"/>
          <w:bottom w:val="nil"/>
          <w:right w:val="nil"/>
          <w:between w:val="nil"/>
        </w:pBdr>
        <w:spacing w:after="120"/>
        <w:jc w:val="both"/>
        <w:rPr>
          <w:rFonts w:ascii="Calibri" w:hAnsi="Calibri" w:cs="Calibri"/>
          <w:b/>
          <w:bCs/>
          <w:sz w:val="28"/>
          <w:szCs w:val="28"/>
          <w:lang w:val="en-US"/>
        </w:rPr>
      </w:pPr>
      <w:r w:rsidRPr="6A5B2E00">
        <w:rPr>
          <w:rFonts w:ascii="Calibri" w:hAnsi="Calibri" w:cs="Calibri"/>
          <w:b/>
          <w:bCs/>
          <w:sz w:val="28"/>
          <w:szCs w:val="28"/>
          <w:lang w:val="en-US"/>
        </w:rPr>
        <w:t>11. Concerns about staff behaviour (read alongside the Managing Allegations Policy)</w:t>
      </w:r>
    </w:p>
    <w:p w14:paraId="07D03975" w14:textId="0EF814CC" w:rsidR="003F60B7" w:rsidRPr="003F60B7"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Allegations or concerns about an adult working in the academy whether as a teacher, trainee teacher, supply teacher, other staff, volunteers or contractors</w:t>
      </w:r>
    </w:p>
    <w:p w14:paraId="5A38EC08" w14:textId="2FBED3C7" w:rsidR="003F60B7" w:rsidRPr="003F60B7"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 xml:space="preserve">At </w:t>
      </w:r>
      <w:r w:rsidR="00677CC3">
        <w:rPr>
          <w:rFonts w:ascii="Calibri" w:hAnsi="Calibri" w:cs="Calibri"/>
          <w:color w:val="000000" w:themeColor="text1"/>
          <w:sz w:val="22"/>
          <w:szCs w:val="22"/>
          <w:lang w:val="en-US"/>
        </w:rPr>
        <w:t xml:space="preserve">Witham St Hughs </w:t>
      </w:r>
      <w:ins w:id="325" w:author="Michelle Dexter" w:date="2026-09-04T14:12:00Z" w16du:dateUtc="2026-09-04T13:12:00Z">
        <w:r w:rsidR="00EA0EFA">
          <w:rPr>
            <w:rFonts w:ascii="Calibri" w:hAnsi="Calibri" w:cs="Calibri"/>
            <w:color w:val="000000" w:themeColor="text1"/>
            <w:sz w:val="22"/>
            <w:szCs w:val="22"/>
            <w:lang w:val="en-US"/>
          </w:rPr>
          <w:t>A</w:t>
        </w:r>
      </w:ins>
      <w:del w:id="326" w:author="Michelle Dexter" w:date="2026-09-04T14:12:00Z" w16du:dateUtc="2026-09-04T13:12:00Z">
        <w:r w:rsidRPr="6A5B2E00" w:rsidDel="00EA0EFA">
          <w:rPr>
            <w:rFonts w:ascii="Calibri" w:hAnsi="Calibri" w:cs="Calibri"/>
            <w:color w:val="000000" w:themeColor="text1"/>
            <w:sz w:val="22"/>
            <w:szCs w:val="22"/>
            <w:lang w:val="en-US"/>
          </w:rPr>
          <w:delText>a</w:delText>
        </w:r>
      </w:del>
      <w:r w:rsidRPr="6A5B2E00">
        <w:rPr>
          <w:rFonts w:ascii="Calibri" w:hAnsi="Calibri" w:cs="Calibri"/>
          <w:color w:val="000000" w:themeColor="text1"/>
          <w:sz w:val="22"/>
          <w:szCs w:val="22"/>
          <w:lang w:val="en-US"/>
        </w:rPr>
        <w:t>cademy we recognise the possibility that adults working in the academy may harm children, including governors, volunteers, supply teachers and agency staff. Any concerns about the conduct of other adults in the academy should be taken to the headteacher without delay and logged onto Confide; any concerns about the headteacher or where there is a conflict of interest in reporting to the headteacher, should go to the Chair of Governors and Trust DSL team who can be contacted by email or telephone.</w:t>
      </w:r>
    </w:p>
    <w:p w14:paraId="54C3E764" w14:textId="77777777" w:rsidR="003F60B7" w:rsidRPr="003F60B7"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Any concerns about the conduct of members of staff, supply teachers, volunteers or contractors should be reported to the headteacher unless there is a conflict of interest in doing so.</w:t>
      </w:r>
    </w:p>
    <w:p w14:paraId="7A90C429" w14:textId="77777777" w:rsidR="003F60B7" w:rsidRPr="003F60B7"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lastRenderedPageBreak/>
        <w:t>Concerns may come from various sources, for example, a suspicion; complaint; or disclosure made by a child, parent or other adult within or outside of the organisation; or as a result of vetting checks undertaken.</w:t>
      </w:r>
    </w:p>
    <w:p w14:paraId="1EC25B1F" w14:textId="77777777" w:rsidR="003F60B7" w:rsidRPr="003F60B7"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The headteacher will decide whether the concern is an allegation or low-level concern. The term ‘low-level’ concern does not mean that it is insignificant, it means that the behaviour towards a child does not meet the threshold for referral to the Local Authority Designated Officer (LADO) (see below).</w:t>
      </w:r>
    </w:p>
    <w:p w14:paraId="212E826A" w14:textId="77777777" w:rsidR="003F60B7" w:rsidRPr="003F60B7" w:rsidDel="00527DD7" w:rsidRDefault="003F60B7" w:rsidP="003F60B7">
      <w:pPr>
        <w:pBdr>
          <w:top w:val="nil"/>
          <w:left w:val="nil"/>
          <w:bottom w:val="nil"/>
          <w:right w:val="nil"/>
          <w:between w:val="nil"/>
        </w:pBdr>
        <w:spacing w:after="120"/>
        <w:jc w:val="both"/>
        <w:rPr>
          <w:del w:id="327" w:author="Michelle Dexter" w:date="2026-09-04T14:12:00Z" w16du:dateUtc="2026-09-04T13:12:00Z"/>
          <w:rFonts w:ascii="Calibri" w:hAnsi="Calibri" w:cs="Calibri"/>
          <w:color w:val="000000"/>
          <w:sz w:val="22"/>
          <w:szCs w:val="22"/>
        </w:rPr>
      </w:pPr>
    </w:p>
    <w:p w14:paraId="3B937AEC" w14:textId="77777777" w:rsidR="003F60B7" w:rsidRDefault="003F60B7" w:rsidP="003F60B7">
      <w:pPr>
        <w:pBdr>
          <w:top w:val="nil"/>
          <w:left w:val="nil"/>
          <w:bottom w:val="nil"/>
          <w:right w:val="nil"/>
          <w:between w:val="nil"/>
        </w:pBdr>
        <w:spacing w:after="120"/>
        <w:jc w:val="both"/>
        <w:rPr>
          <w:rFonts w:ascii="Calibri" w:hAnsi="Calibri" w:cs="Calibri"/>
          <w:color w:val="000000"/>
          <w:sz w:val="22"/>
          <w:szCs w:val="22"/>
        </w:rPr>
      </w:pPr>
    </w:p>
    <w:p w14:paraId="0D90CA3C" w14:textId="77777777" w:rsidR="003F60B7" w:rsidRDefault="003F60B7" w:rsidP="003F60B7">
      <w:pPr>
        <w:pBdr>
          <w:top w:val="nil"/>
          <w:left w:val="nil"/>
          <w:bottom w:val="nil"/>
          <w:right w:val="nil"/>
          <w:between w:val="nil"/>
        </w:pBdr>
        <w:spacing w:after="120"/>
        <w:jc w:val="both"/>
        <w:rPr>
          <w:rFonts w:ascii="Calibri" w:hAnsi="Calibri" w:cs="Calibri"/>
          <w:b/>
          <w:bCs/>
          <w:color w:val="000000"/>
          <w:sz w:val="22"/>
          <w:szCs w:val="22"/>
        </w:rPr>
      </w:pPr>
      <w:r w:rsidRPr="003F60B7">
        <w:rPr>
          <w:rFonts w:ascii="Calibri" w:hAnsi="Calibri" w:cs="Calibri"/>
          <w:b/>
          <w:bCs/>
          <w:color w:val="000000"/>
          <w:sz w:val="22"/>
          <w:szCs w:val="22"/>
        </w:rPr>
        <w:t>Allegation</w:t>
      </w:r>
      <w:r>
        <w:rPr>
          <w:rFonts w:ascii="Calibri" w:hAnsi="Calibri" w:cs="Calibri"/>
          <w:b/>
          <w:bCs/>
          <w:color w:val="000000"/>
          <w:sz w:val="22"/>
          <w:szCs w:val="22"/>
        </w:rPr>
        <w:t>s</w:t>
      </w:r>
    </w:p>
    <w:p w14:paraId="28BF8A5D" w14:textId="09BC0823" w:rsidR="003F60B7" w:rsidRPr="003F60B7" w:rsidRDefault="003F60B7" w:rsidP="003F60B7">
      <w:pPr>
        <w:pBdr>
          <w:top w:val="nil"/>
          <w:left w:val="nil"/>
          <w:bottom w:val="nil"/>
          <w:right w:val="nil"/>
          <w:between w:val="nil"/>
        </w:pBdr>
        <w:spacing w:after="120"/>
        <w:jc w:val="both"/>
        <w:rPr>
          <w:rFonts w:ascii="Calibri" w:hAnsi="Calibri" w:cs="Calibri"/>
          <w:b/>
          <w:bCs/>
          <w:color w:val="000000"/>
          <w:sz w:val="22"/>
          <w:szCs w:val="22"/>
        </w:rPr>
      </w:pPr>
      <w:r w:rsidRPr="003F60B7">
        <w:rPr>
          <w:rFonts w:ascii="Calibri" w:hAnsi="Calibri" w:cs="Calibri"/>
          <w:color w:val="000000"/>
          <w:sz w:val="22"/>
          <w:szCs w:val="22"/>
        </w:rPr>
        <w:t>A concern is an allegation if the person* has:</w:t>
      </w:r>
    </w:p>
    <w:p w14:paraId="572BD5AB" w14:textId="6DC38F19" w:rsidR="003F60B7" w:rsidRPr="008A3A5A" w:rsidRDefault="008A3A5A">
      <w:pPr>
        <w:pStyle w:val="ListParagraph"/>
        <w:numPr>
          <w:ilvl w:val="0"/>
          <w:numId w:val="16"/>
        </w:numPr>
        <w:pBdr>
          <w:top w:val="nil"/>
          <w:left w:val="nil"/>
          <w:bottom w:val="nil"/>
          <w:right w:val="nil"/>
          <w:between w:val="nil"/>
        </w:pBdr>
        <w:spacing w:after="120"/>
        <w:ind w:left="567" w:hanging="283"/>
        <w:jc w:val="both"/>
        <w:rPr>
          <w:rFonts w:ascii="Calibri" w:hAnsi="Calibri" w:cs="Calibri"/>
          <w:color w:val="000000"/>
        </w:rPr>
      </w:pPr>
      <w:r>
        <w:rPr>
          <w:rFonts w:ascii="Calibri" w:hAnsi="Calibri" w:cs="Calibri"/>
          <w:color w:val="000000"/>
        </w:rPr>
        <w:t>B</w:t>
      </w:r>
      <w:r w:rsidR="003F60B7" w:rsidRPr="008A3A5A">
        <w:rPr>
          <w:rFonts w:ascii="Calibri" w:hAnsi="Calibri" w:cs="Calibri"/>
          <w:color w:val="000000"/>
        </w:rPr>
        <w:t>ehaved in a way that has harmed a child, or may have harmed a child and/or;</w:t>
      </w:r>
    </w:p>
    <w:p w14:paraId="47B0F0B0" w14:textId="2C748E8B" w:rsidR="003F60B7" w:rsidRPr="008A3A5A" w:rsidRDefault="008A3A5A">
      <w:pPr>
        <w:pStyle w:val="ListParagraph"/>
        <w:numPr>
          <w:ilvl w:val="0"/>
          <w:numId w:val="16"/>
        </w:numPr>
        <w:pBdr>
          <w:top w:val="nil"/>
          <w:left w:val="nil"/>
          <w:bottom w:val="nil"/>
          <w:right w:val="nil"/>
          <w:between w:val="nil"/>
        </w:pBdr>
        <w:spacing w:after="120"/>
        <w:ind w:left="567" w:hanging="283"/>
        <w:jc w:val="both"/>
        <w:rPr>
          <w:rFonts w:ascii="Calibri" w:hAnsi="Calibri" w:cs="Calibri"/>
          <w:color w:val="000000"/>
        </w:rPr>
      </w:pPr>
      <w:r>
        <w:rPr>
          <w:rFonts w:ascii="Calibri" w:hAnsi="Calibri" w:cs="Calibri"/>
          <w:color w:val="000000"/>
        </w:rPr>
        <w:t>P</w:t>
      </w:r>
      <w:r w:rsidR="003F60B7" w:rsidRPr="008A3A5A">
        <w:rPr>
          <w:rFonts w:ascii="Calibri" w:hAnsi="Calibri" w:cs="Calibri"/>
          <w:color w:val="000000"/>
        </w:rPr>
        <w:t>ossibly committed a criminal offence against or related to a child and/or;</w:t>
      </w:r>
    </w:p>
    <w:p w14:paraId="6A0E7B88" w14:textId="57C9565D" w:rsidR="003F60B7" w:rsidRPr="008A3A5A" w:rsidRDefault="008A3A5A">
      <w:pPr>
        <w:pStyle w:val="ListParagraph"/>
        <w:numPr>
          <w:ilvl w:val="0"/>
          <w:numId w:val="16"/>
        </w:numPr>
        <w:pBdr>
          <w:top w:val="nil"/>
          <w:left w:val="nil"/>
          <w:bottom w:val="nil"/>
          <w:right w:val="nil"/>
          <w:between w:val="nil"/>
        </w:pBdr>
        <w:spacing w:after="120"/>
        <w:ind w:left="567" w:hanging="283"/>
        <w:jc w:val="both"/>
        <w:rPr>
          <w:rFonts w:ascii="Calibri" w:hAnsi="Calibri" w:cs="Calibri"/>
          <w:color w:val="000000"/>
        </w:rPr>
      </w:pPr>
      <w:r>
        <w:rPr>
          <w:rFonts w:ascii="Calibri" w:hAnsi="Calibri" w:cs="Calibri"/>
          <w:color w:val="000000"/>
        </w:rPr>
        <w:t>B</w:t>
      </w:r>
      <w:r w:rsidR="003F60B7" w:rsidRPr="008A3A5A">
        <w:rPr>
          <w:rFonts w:ascii="Calibri" w:hAnsi="Calibri" w:cs="Calibri"/>
          <w:color w:val="000000"/>
        </w:rPr>
        <w:t>ehaved towards a child or children in a way that indicates he or she may pose a risk of harm to children; and/or</w:t>
      </w:r>
    </w:p>
    <w:p w14:paraId="3BC4048B" w14:textId="2925D85A" w:rsidR="003F60B7" w:rsidRPr="008A3A5A" w:rsidRDefault="008A3A5A">
      <w:pPr>
        <w:pStyle w:val="ListParagraph"/>
        <w:numPr>
          <w:ilvl w:val="0"/>
          <w:numId w:val="16"/>
        </w:numPr>
        <w:pBdr>
          <w:top w:val="nil"/>
          <w:left w:val="nil"/>
          <w:bottom w:val="nil"/>
          <w:right w:val="nil"/>
          <w:between w:val="nil"/>
        </w:pBdr>
        <w:spacing w:after="120"/>
        <w:ind w:left="567" w:hanging="283"/>
        <w:jc w:val="both"/>
        <w:rPr>
          <w:rFonts w:ascii="Calibri" w:hAnsi="Calibri" w:cs="Calibri"/>
          <w:color w:val="000000"/>
        </w:rPr>
      </w:pPr>
      <w:r>
        <w:rPr>
          <w:rFonts w:ascii="Calibri" w:hAnsi="Calibri" w:cs="Calibri"/>
          <w:color w:val="000000"/>
        </w:rPr>
        <w:t>B</w:t>
      </w:r>
      <w:r w:rsidR="003F60B7" w:rsidRPr="008A3A5A">
        <w:rPr>
          <w:rFonts w:ascii="Calibri" w:hAnsi="Calibri" w:cs="Calibri"/>
          <w:color w:val="000000"/>
        </w:rPr>
        <w:t xml:space="preserve">ehaved or may have behaved in a way that indicated they may not be suitable to work with children (including outside of the academy)        </w:t>
      </w:r>
    </w:p>
    <w:p w14:paraId="37C5F149" w14:textId="046374D9" w:rsidR="003F60B7" w:rsidRPr="003F60B7" w:rsidRDefault="003F60B7" w:rsidP="2FF3CEAA">
      <w:pPr>
        <w:pBdr>
          <w:top w:val="nil"/>
          <w:left w:val="nil"/>
          <w:bottom w:val="nil"/>
          <w:right w:val="nil"/>
          <w:between w:val="nil"/>
        </w:pBdr>
        <w:spacing w:after="120"/>
        <w:jc w:val="both"/>
        <w:rPr>
          <w:rFonts w:ascii="Calibri" w:hAnsi="Calibri" w:cs="Calibri"/>
          <w:color w:val="000000"/>
          <w:sz w:val="22"/>
          <w:szCs w:val="22"/>
          <w:lang w:val="en-US"/>
        </w:rPr>
      </w:pPr>
      <w:r w:rsidRPr="2FF3CEAA">
        <w:rPr>
          <w:rFonts w:ascii="Calibri" w:hAnsi="Calibri" w:cs="Calibri"/>
          <w:color w:val="000000" w:themeColor="text1"/>
          <w:sz w:val="22"/>
          <w:szCs w:val="22"/>
          <w:lang w:val="en-US"/>
        </w:rPr>
        <w:t>Allegations should be reported to the LADO 'without delay'</w:t>
      </w:r>
      <w:r w:rsidR="1EA5707B" w:rsidRPr="2FF3CEAA">
        <w:rPr>
          <w:rFonts w:ascii="Calibri" w:hAnsi="Calibri" w:cs="Calibri"/>
          <w:color w:val="000000" w:themeColor="text1"/>
          <w:sz w:val="22"/>
          <w:szCs w:val="22"/>
          <w:lang w:val="en-US"/>
        </w:rPr>
        <w:t xml:space="preserve"> by the </w:t>
      </w:r>
      <w:r w:rsidR="6AC984F2" w:rsidRPr="2FF3CEAA">
        <w:rPr>
          <w:rFonts w:ascii="Calibri" w:eastAsia="Calibri" w:hAnsi="Calibri" w:cs="Calibri"/>
          <w:sz w:val="22"/>
          <w:szCs w:val="22"/>
          <w:lang w:val="en-US"/>
        </w:rPr>
        <w:t>headteacher.</w:t>
      </w:r>
      <w:r w:rsidR="1EA5707B" w:rsidRPr="2FF3CEAA">
        <w:rPr>
          <w:rFonts w:ascii="Calibri" w:hAnsi="Calibri" w:cs="Calibri"/>
          <w:color w:val="000000" w:themeColor="text1"/>
          <w:sz w:val="22"/>
          <w:szCs w:val="22"/>
          <w:lang w:val="en-US"/>
        </w:rPr>
        <w:t xml:space="preserve"> Where the allegation is about the </w:t>
      </w:r>
      <w:r w:rsidR="6C186A63" w:rsidRPr="2FF3CEAA">
        <w:rPr>
          <w:rFonts w:ascii="Calibri" w:eastAsia="Calibri" w:hAnsi="Calibri" w:cs="Calibri"/>
          <w:sz w:val="22"/>
          <w:szCs w:val="22"/>
          <w:lang w:val="en-US"/>
        </w:rPr>
        <w:t>headteacher,</w:t>
      </w:r>
      <w:r w:rsidR="1EA5707B" w:rsidRPr="2FF3CEAA">
        <w:rPr>
          <w:rFonts w:ascii="Calibri" w:hAnsi="Calibri" w:cs="Calibri"/>
          <w:color w:val="000000" w:themeColor="text1"/>
          <w:sz w:val="22"/>
          <w:szCs w:val="22"/>
          <w:lang w:val="en-US"/>
        </w:rPr>
        <w:t xml:space="preserve"> a Trust DSL or Director of Schools will contact the LADO.</w:t>
      </w:r>
    </w:p>
    <w:p w14:paraId="3FC65A82" w14:textId="76866CCA" w:rsidR="003F60B7" w:rsidRPr="003F60B7" w:rsidRDefault="003F60B7" w:rsidP="2FF3CEAA">
      <w:pPr>
        <w:pBdr>
          <w:top w:val="nil"/>
          <w:left w:val="nil"/>
          <w:bottom w:val="nil"/>
          <w:right w:val="nil"/>
          <w:between w:val="nil"/>
        </w:pBdr>
        <w:spacing w:after="120"/>
        <w:jc w:val="both"/>
        <w:rPr>
          <w:rFonts w:ascii="Calibri" w:hAnsi="Calibri" w:cs="Calibri"/>
          <w:color w:val="000000"/>
          <w:sz w:val="22"/>
          <w:szCs w:val="22"/>
          <w:lang w:val="en-US"/>
        </w:rPr>
      </w:pPr>
      <w:r w:rsidRPr="2FF3CEAA">
        <w:rPr>
          <w:rFonts w:ascii="Calibri" w:hAnsi="Calibri" w:cs="Calibri"/>
          <w:color w:val="000000" w:themeColor="text1"/>
          <w:sz w:val="22"/>
          <w:szCs w:val="22"/>
          <w:lang w:val="en-US"/>
        </w:rPr>
        <w:t xml:space="preserve">Before contacting the LADO, </w:t>
      </w:r>
      <w:r w:rsidR="43296646" w:rsidRPr="2FF3CEAA">
        <w:rPr>
          <w:rFonts w:ascii="Calibri" w:hAnsi="Calibri" w:cs="Calibri"/>
          <w:color w:val="000000" w:themeColor="text1"/>
          <w:sz w:val="22"/>
          <w:szCs w:val="22"/>
          <w:lang w:val="en-US"/>
        </w:rPr>
        <w:t xml:space="preserve">the </w:t>
      </w:r>
      <w:r w:rsidR="1161945B" w:rsidRPr="2FF3CEAA">
        <w:rPr>
          <w:rFonts w:ascii="Calibri" w:eastAsia="Calibri" w:hAnsi="Calibri" w:cs="Calibri"/>
          <w:sz w:val="22"/>
          <w:szCs w:val="22"/>
          <w:lang w:val="en-US"/>
        </w:rPr>
        <w:t>headteacher</w:t>
      </w:r>
      <w:r w:rsidR="43296646" w:rsidRPr="2FF3CEAA">
        <w:rPr>
          <w:rFonts w:ascii="Calibri" w:hAnsi="Calibri" w:cs="Calibri"/>
          <w:color w:val="000000" w:themeColor="text1"/>
          <w:sz w:val="22"/>
          <w:szCs w:val="22"/>
          <w:lang w:val="en-US"/>
        </w:rPr>
        <w:t xml:space="preserve"> or the Senior DSL</w:t>
      </w:r>
      <w:r w:rsidRPr="2FF3CEAA">
        <w:rPr>
          <w:rFonts w:ascii="Calibri" w:hAnsi="Calibri" w:cs="Calibri"/>
          <w:color w:val="000000" w:themeColor="text1"/>
          <w:sz w:val="22"/>
          <w:szCs w:val="22"/>
          <w:lang w:val="en-US"/>
        </w:rPr>
        <w:t xml:space="preserve"> will conduct basic enquiries (‘fact finding’) in line with local procedures to establish the facts to help them determine whether there is any foundation to the allegation, being careful not to jeopardise any future police investigation.</w:t>
      </w:r>
      <w:r w:rsidR="0C196693" w:rsidRPr="2FF3CEAA">
        <w:rPr>
          <w:rFonts w:ascii="Calibri" w:hAnsi="Calibri" w:cs="Calibri"/>
          <w:color w:val="000000" w:themeColor="text1"/>
          <w:sz w:val="22"/>
          <w:szCs w:val="22"/>
          <w:lang w:val="en-US"/>
        </w:rPr>
        <w:t xml:space="preserve"> Where the allegation is against the </w:t>
      </w:r>
      <w:r w:rsidR="0224C0C9" w:rsidRPr="2FF3CEAA">
        <w:rPr>
          <w:rFonts w:ascii="Calibri" w:eastAsia="Calibri" w:hAnsi="Calibri" w:cs="Calibri"/>
          <w:sz w:val="22"/>
          <w:szCs w:val="22"/>
          <w:lang w:val="en-US"/>
        </w:rPr>
        <w:t>headteacher,</w:t>
      </w:r>
      <w:r w:rsidR="0C196693" w:rsidRPr="2FF3CEAA">
        <w:rPr>
          <w:rFonts w:ascii="Calibri" w:hAnsi="Calibri" w:cs="Calibri"/>
          <w:color w:val="000000" w:themeColor="text1"/>
          <w:sz w:val="22"/>
          <w:szCs w:val="22"/>
          <w:lang w:val="en-US"/>
        </w:rPr>
        <w:t xml:space="preserve"> a Trust DSL or Director of School will conduct basic enquiries.</w:t>
      </w:r>
    </w:p>
    <w:p w14:paraId="683F6F84" w14:textId="06AB1706" w:rsidR="003F60B7" w:rsidRPr="003F60B7"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The LADO’s role is not to investigate the allegation, but to ensure that an appropriate investigation is carried out, whether that is by the police, children’s social care, our academy, or a combination of these.</w:t>
      </w:r>
    </w:p>
    <w:p w14:paraId="64A5F8E9" w14:textId="77777777" w:rsidR="003F60B7" w:rsidRPr="003F60B7" w:rsidRDefault="003F60B7" w:rsidP="003F60B7">
      <w:pPr>
        <w:pBdr>
          <w:top w:val="nil"/>
          <w:left w:val="nil"/>
          <w:bottom w:val="nil"/>
          <w:right w:val="nil"/>
          <w:between w:val="nil"/>
        </w:pBdr>
        <w:spacing w:after="120"/>
        <w:jc w:val="both"/>
        <w:rPr>
          <w:rFonts w:ascii="Calibri" w:hAnsi="Calibri" w:cs="Calibri"/>
          <w:b/>
          <w:bCs/>
          <w:color w:val="000000"/>
          <w:sz w:val="22"/>
          <w:szCs w:val="22"/>
        </w:rPr>
      </w:pPr>
      <w:r w:rsidRPr="003F60B7">
        <w:rPr>
          <w:rFonts w:ascii="Calibri" w:hAnsi="Calibri" w:cs="Calibri"/>
          <w:b/>
          <w:bCs/>
          <w:color w:val="000000"/>
          <w:sz w:val="22"/>
          <w:szCs w:val="22"/>
        </w:rPr>
        <w:t>Low-level Concerns</w:t>
      </w:r>
    </w:p>
    <w:p w14:paraId="4E4AFA4E" w14:textId="77777777" w:rsidR="003F60B7" w:rsidRPr="003F60B7"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Concerns may be graded low-level if the concern does not meet the criteria for an allegation; but the person* has acted in a way that is inconsistent with the staff code of conduct, including inappropriate conduct outside of work. Example behaviours include, but are not limited to:</w:t>
      </w:r>
    </w:p>
    <w:p w14:paraId="2D715F40" w14:textId="607D0853" w:rsidR="003F60B7" w:rsidRPr="008A3A5A" w:rsidRDefault="003F60B7">
      <w:pPr>
        <w:pStyle w:val="ListParagraph"/>
        <w:numPr>
          <w:ilvl w:val="0"/>
          <w:numId w:val="17"/>
        </w:numPr>
        <w:pBdr>
          <w:top w:val="nil"/>
          <w:left w:val="nil"/>
          <w:bottom w:val="nil"/>
          <w:right w:val="nil"/>
          <w:between w:val="nil"/>
        </w:pBdr>
        <w:spacing w:after="120"/>
        <w:ind w:left="567" w:hanging="283"/>
        <w:jc w:val="both"/>
        <w:rPr>
          <w:rFonts w:ascii="Calibri" w:hAnsi="Calibri" w:cs="Calibri"/>
          <w:color w:val="000000"/>
        </w:rPr>
      </w:pPr>
      <w:r w:rsidRPr="008A3A5A">
        <w:rPr>
          <w:rFonts w:ascii="Calibri" w:hAnsi="Calibri" w:cs="Calibri"/>
          <w:color w:val="000000"/>
        </w:rPr>
        <w:t>Being over friendly with children.</w:t>
      </w:r>
    </w:p>
    <w:p w14:paraId="715FD6B7" w14:textId="3DF82730" w:rsidR="003F60B7" w:rsidRPr="008A3A5A" w:rsidRDefault="003F60B7">
      <w:pPr>
        <w:pStyle w:val="ListParagraph"/>
        <w:numPr>
          <w:ilvl w:val="0"/>
          <w:numId w:val="17"/>
        </w:numPr>
        <w:pBdr>
          <w:top w:val="nil"/>
          <w:left w:val="nil"/>
          <w:bottom w:val="nil"/>
          <w:right w:val="nil"/>
          <w:between w:val="nil"/>
        </w:pBdr>
        <w:spacing w:after="120"/>
        <w:ind w:left="567" w:hanging="283"/>
        <w:jc w:val="both"/>
        <w:rPr>
          <w:rFonts w:ascii="Calibri" w:hAnsi="Calibri" w:cs="Calibri"/>
          <w:color w:val="000000"/>
        </w:rPr>
      </w:pPr>
      <w:r w:rsidRPr="008A3A5A">
        <w:rPr>
          <w:rFonts w:ascii="Calibri" w:hAnsi="Calibri" w:cs="Calibri"/>
          <w:color w:val="000000"/>
        </w:rPr>
        <w:t>Having favourites.</w:t>
      </w:r>
    </w:p>
    <w:p w14:paraId="04BD1ABA" w14:textId="5E0271BA" w:rsidR="003F60B7" w:rsidRPr="008A3A5A" w:rsidRDefault="003F60B7">
      <w:pPr>
        <w:pStyle w:val="ListParagraph"/>
        <w:numPr>
          <w:ilvl w:val="0"/>
          <w:numId w:val="17"/>
        </w:numPr>
        <w:pBdr>
          <w:top w:val="nil"/>
          <w:left w:val="nil"/>
          <w:bottom w:val="nil"/>
          <w:right w:val="nil"/>
          <w:between w:val="nil"/>
        </w:pBdr>
        <w:spacing w:after="120"/>
        <w:ind w:left="567" w:hanging="283"/>
        <w:jc w:val="both"/>
        <w:rPr>
          <w:rFonts w:ascii="Calibri" w:hAnsi="Calibri" w:cs="Calibri"/>
          <w:color w:val="000000"/>
        </w:rPr>
      </w:pPr>
      <w:r w:rsidRPr="008A3A5A">
        <w:rPr>
          <w:rFonts w:ascii="Calibri" w:hAnsi="Calibri" w:cs="Calibri"/>
          <w:color w:val="000000"/>
        </w:rPr>
        <w:t>Taking photographs of children on their mobile phone.</w:t>
      </w:r>
    </w:p>
    <w:p w14:paraId="65B708F1" w14:textId="716D7389" w:rsidR="003F60B7" w:rsidRPr="008A3A5A" w:rsidRDefault="003F60B7">
      <w:pPr>
        <w:pStyle w:val="ListParagraph"/>
        <w:numPr>
          <w:ilvl w:val="0"/>
          <w:numId w:val="17"/>
        </w:numPr>
        <w:pBdr>
          <w:top w:val="nil"/>
          <w:left w:val="nil"/>
          <w:bottom w:val="nil"/>
          <w:right w:val="nil"/>
          <w:between w:val="nil"/>
        </w:pBdr>
        <w:spacing w:after="120"/>
        <w:ind w:left="567" w:hanging="283"/>
        <w:jc w:val="both"/>
        <w:rPr>
          <w:rFonts w:ascii="Calibri" w:hAnsi="Calibri" w:cs="Calibri"/>
          <w:color w:val="000000"/>
        </w:rPr>
      </w:pPr>
      <w:r w:rsidRPr="008A3A5A">
        <w:rPr>
          <w:rFonts w:ascii="Calibri" w:hAnsi="Calibri" w:cs="Calibri"/>
          <w:color w:val="000000"/>
        </w:rPr>
        <w:t>Engaging with a child on a one-to-one basis in a secluded area or behind a closed door; or,</w:t>
      </w:r>
    </w:p>
    <w:p w14:paraId="39DEE84F" w14:textId="1AE730B5" w:rsidR="003F60B7" w:rsidRPr="008A3A5A" w:rsidDel="00CD1BBE" w:rsidRDefault="003F60B7">
      <w:pPr>
        <w:pStyle w:val="ListParagraph"/>
        <w:numPr>
          <w:ilvl w:val="0"/>
          <w:numId w:val="17"/>
        </w:numPr>
        <w:pBdr>
          <w:top w:val="nil"/>
          <w:left w:val="nil"/>
          <w:bottom w:val="nil"/>
          <w:right w:val="nil"/>
          <w:between w:val="nil"/>
        </w:pBdr>
        <w:spacing w:after="120"/>
        <w:ind w:left="567" w:hanging="283"/>
        <w:jc w:val="both"/>
        <w:rPr>
          <w:del w:id="328" w:author="Michelle Dexter" w:date="2026-09-04T14:13:00Z" w16du:dateUtc="2026-09-04T13:13:00Z"/>
          <w:rFonts w:ascii="Calibri" w:hAnsi="Calibri" w:cs="Calibri"/>
          <w:color w:val="000000"/>
        </w:rPr>
      </w:pPr>
      <w:r w:rsidRPr="008A3A5A">
        <w:rPr>
          <w:rFonts w:ascii="Calibri" w:hAnsi="Calibri" w:cs="Calibri"/>
          <w:color w:val="000000"/>
        </w:rPr>
        <w:t>Using inappropriate sexualised, intimidating or offensive language.</w:t>
      </w:r>
    </w:p>
    <w:p w14:paraId="3782E19C" w14:textId="77777777" w:rsidR="003F60B7" w:rsidRPr="00CD1BBE" w:rsidRDefault="003F60B7">
      <w:pPr>
        <w:pStyle w:val="ListParagraph"/>
        <w:numPr>
          <w:ilvl w:val="0"/>
          <w:numId w:val="17"/>
        </w:numPr>
        <w:pBdr>
          <w:top w:val="nil"/>
          <w:left w:val="nil"/>
          <w:bottom w:val="nil"/>
          <w:right w:val="nil"/>
          <w:between w:val="nil"/>
        </w:pBdr>
        <w:spacing w:after="120"/>
        <w:ind w:left="567" w:hanging="283"/>
        <w:jc w:val="both"/>
        <w:rPr>
          <w:rFonts w:ascii="Calibri" w:hAnsi="Calibri" w:cs="Calibri"/>
          <w:color w:val="000000"/>
          <w:rPrChange w:id="329" w:author="Michelle Dexter" w:date="2026-09-04T14:13:00Z" w16du:dateUtc="2026-09-04T13:13:00Z">
            <w:rPr/>
          </w:rPrChange>
        </w:rPr>
        <w:pPrChange w:id="330" w:author="Michelle Dexter" w:date="2026-09-04T14:13:00Z" w16du:dateUtc="2026-09-04T13:13:00Z">
          <w:pPr>
            <w:pBdr>
              <w:top w:val="nil"/>
              <w:left w:val="nil"/>
              <w:bottom w:val="nil"/>
              <w:right w:val="nil"/>
              <w:between w:val="nil"/>
            </w:pBdr>
            <w:spacing w:after="120"/>
            <w:jc w:val="both"/>
          </w:pPr>
        </w:pPrChange>
      </w:pPr>
    </w:p>
    <w:p w14:paraId="3315FF61" w14:textId="4344DC51" w:rsidR="003F60B7" w:rsidRPr="003F60B7" w:rsidRDefault="003F60B7" w:rsidP="003F60B7">
      <w:pPr>
        <w:pBdr>
          <w:top w:val="nil"/>
          <w:left w:val="nil"/>
          <w:bottom w:val="nil"/>
          <w:right w:val="nil"/>
          <w:between w:val="nil"/>
        </w:pBdr>
        <w:spacing w:after="120"/>
        <w:jc w:val="both"/>
        <w:rPr>
          <w:rFonts w:ascii="Calibri" w:hAnsi="Calibri" w:cs="Calibri"/>
          <w:color w:val="000000"/>
          <w:sz w:val="22"/>
          <w:szCs w:val="22"/>
        </w:rPr>
      </w:pPr>
      <w:del w:id="331" w:author="Michelle Dexter" w:date="2026-09-04T14:13:00Z" w16du:dateUtc="2026-09-04T13:13:00Z">
        <w:r w:rsidRPr="003F60B7" w:rsidDel="00CD1BBE">
          <w:rPr>
            <w:rFonts w:ascii="Calibri" w:hAnsi="Calibri" w:cs="Calibri"/>
            <w:color w:val="000000"/>
            <w:sz w:val="22"/>
            <w:szCs w:val="22"/>
          </w:rPr>
          <w:delText xml:space="preserve">At </w:delText>
        </w:r>
        <w:r w:rsidR="00677CC3" w:rsidDel="00CD1BBE">
          <w:rPr>
            <w:rFonts w:ascii="Calibri" w:hAnsi="Calibri" w:cs="Calibri"/>
            <w:color w:val="000000"/>
            <w:sz w:val="22"/>
            <w:szCs w:val="22"/>
          </w:rPr>
          <w:delText xml:space="preserve"> Witham</w:delText>
        </w:r>
      </w:del>
      <w:ins w:id="332" w:author="Michelle Dexter" w:date="2026-09-04T14:13:00Z" w16du:dateUtc="2026-09-04T13:13:00Z">
        <w:r w:rsidR="00CD1BBE" w:rsidRPr="003F60B7">
          <w:rPr>
            <w:rFonts w:ascii="Calibri" w:hAnsi="Calibri" w:cs="Calibri"/>
            <w:color w:val="000000"/>
            <w:sz w:val="22"/>
            <w:szCs w:val="22"/>
          </w:rPr>
          <w:t xml:space="preserve">At </w:t>
        </w:r>
        <w:r w:rsidR="00CD1BBE">
          <w:rPr>
            <w:rFonts w:ascii="Calibri" w:hAnsi="Calibri" w:cs="Calibri"/>
            <w:color w:val="000000"/>
            <w:sz w:val="22"/>
            <w:szCs w:val="22"/>
          </w:rPr>
          <w:t>Witham</w:t>
        </w:r>
      </w:ins>
      <w:r w:rsidR="00677CC3">
        <w:rPr>
          <w:rFonts w:ascii="Calibri" w:hAnsi="Calibri" w:cs="Calibri"/>
          <w:color w:val="000000"/>
          <w:sz w:val="22"/>
          <w:szCs w:val="22"/>
        </w:rPr>
        <w:t xml:space="preserve"> St Hughs </w:t>
      </w:r>
      <w:ins w:id="333" w:author="Michelle Dexter" w:date="2026-09-04T14:13:00Z" w16du:dateUtc="2026-09-04T13:13:00Z">
        <w:r w:rsidR="00CD1BBE">
          <w:rPr>
            <w:rFonts w:ascii="Calibri" w:hAnsi="Calibri" w:cs="Calibri"/>
            <w:color w:val="000000"/>
            <w:sz w:val="22"/>
            <w:szCs w:val="22"/>
          </w:rPr>
          <w:t>A</w:t>
        </w:r>
      </w:ins>
      <w:del w:id="334" w:author="Michelle Dexter" w:date="2026-09-04T14:13:00Z" w16du:dateUtc="2026-09-04T13:13:00Z">
        <w:r w:rsidRPr="003F60B7" w:rsidDel="00CD1BBE">
          <w:rPr>
            <w:rFonts w:ascii="Calibri" w:hAnsi="Calibri" w:cs="Calibri"/>
            <w:color w:val="000000"/>
            <w:sz w:val="22"/>
            <w:szCs w:val="22"/>
          </w:rPr>
          <w:delText>a</w:delText>
        </w:r>
      </w:del>
      <w:r w:rsidRPr="003F60B7">
        <w:rPr>
          <w:rFonts w:ascii="Calibri" w:hAnsi="Calibri" w:cs="Calibri"/>
          <w:color w:val="000000"/>
          <w:sz w:val="22"/>
          <w:szCs w:val="22"/>
        </w:rPr>
        <w:t>cademy we:</w:t>
      </w:r>
    </w:p>
    <w:p w14:paraId="6DF300AE" w14:textId="285C0B5F" w:rsidR="003F60B7" w:rsidRPr="00391EB4" w:rsidRDefault="003F60B7">
      <w:pPr>
        <w:pStyle w:val="ListParagraph"/>
        <w:numPr>
          <w:ilvl w:val="0"/>
          <w:numId w:val="19"/>
        </w:numPr>
        <w:pBdr>
          <w:top w:val="nil"/>
          <w:left w:val="nil"/>
          <w:bottom w:val="nil"/>
          <w:right w:val="nil"/>
          <w:between w:val="nil"/>
        </w:pBdr>
        <w:spacing w:after="120"/>
        <w:ind w:left="567" w:hanging="283"/>
        <w:jc w:val="both"/>
        <w:rPr>
          <w:rFonts w:ascii="Calibri" w:hAnsi="Calibri" w:cs="Calibri"/>
          <w:color w:val="000000"/>
        </w:rPr>
      </w:pPr>
      <w:r w:rsidRPr="00391EB4">
        <w:rPr>
          <w:rFonts w:ascii="Calibri" w:hAnsi="Calibri" w:cs="Calibri"/>
          <w:color w:val="000000"/>
        </w:rPr>
        <w:t>Ensure staff are clear about what appropriate behaviour is and are confident in distinguishing expected and appropriate behaviour from concerning, problematic or inappropriate behaviour, in themselves and others.</w:t>
      </w:r>
    </w:p>
    <w:p w14:paraId="7E3F4E98" w14:textId="18E27A47" w:rsidR="003F60B7" w:rsidRPr="00391EB4" w:rsidRDefault="003F60B7">
      <w:pPr>
        <w:pStyle w:val="ListParagraph"/>
        <w:numPr>
          <w:ilvl w:val="0"/>
          <w:numId w:val="19"/>
        </w:numPr>
        <w:pBdr>
          <w:top w:val="nil"/>
          <w:left w:val="nil"/>
          <w:bottom w:val="nil"/>
          <w:right w:val="nil"/>
          <w:between w:val="nil"/>
        </w:pBdr>
        <w:spacing w:after="120"/>
        <w:ind w:left="567" w:hanging="283"/>
        <w:jc w:val="both"/>
        <w:rPr>
          <w:rFonts w:ascii="Calibri" w:hAnsi="Calibri" w:cs="Calibri"/>
          <w:color w:val="000000"/>
        </w:rPr>
      </w:pPr>
      <w:r w:rsidRPr="00391EB4">
        <w:rPr>
          <w:rFonts w:ascii="Calibri" w:hAnsi="Calibri" w:cs="Calibri"/>
          <w:color w:val="000000"/>
        </w:rPr>
        <w:t>Empower staff to share any low-level safeguarding concerns with the DSL</w:t>
      </w:r>
      <w:ins w:id="335" w:author="Michelle Dexter" w:date="2026-09-04T14:13:00Z" w16du:dateUtc="2026-09-04T13:13:00Z">
        <w:r w:rsidR="00CD1BBE">
          <w:rPr>
            <w:rFonts w:ascii="Calibri" w:hAnsi="Calibri" w:cs="Calibri"/>
            <w:color w:val="000000"/>
          </w:rPr>
          <w:t xml:space="preserve"> </w:t>
        </w:r>
      </w:ins>
      <w:r w:rsidRPr="00391EB4">
        <w:rPr>
          <w:rFonts w:ascii="Calibri" w:hAnsi="Calibri" w:cs="Calibri"/>
          <w:color w:val="000000"/>
        </w:rPr>
        <w:t>via Confide (or the headteacher</w:t>
      </w:r>
      <w:ins w:id="336" w:author="Michelle Dexter" w:date="2026-09-04T14:14:00Z" w16du:dateUtc="2026-09-04T13:14:00Z">
        <w:r w:rsidR="00CD1BBE">
          <w:rPr>
            <w:rFonts w:ascii="Calibri" w:hAnsi="Calibri" w:cs="Calibri"/>
            <w:color w:val="000000"/>
          </w:rPr>
          <w:t xml:space="preserve"> o</w:t>
        </w:r>
      </w:ins>
      <w:del w:id="337" w:author="Michelle Dexter" w:date="2026-09-04T14:14:00Z" w16du:dateUtc="2026-09-04T13:14:00Z">
        <w:r w:rsidRPr="00391EB4" w:rsidDel="00CD1BBE">
          <w:rPr>
            <w:rFonts w:ascii="Calibri" w:hAnsi="Calibri" w:cs="Calibri"/>
            <w:color w:val="000000"/>
          </w:rPr>
          <w:delText>)</w:delText>
        </w:r>
      </w:del>
      <w:r w:rsidRPr="00391EB4">
        <w:rPr>
          <w:rFonts w:ascii="Calibri" w:hAnsi="Calibri" w:cs="Calibri"/>
          <w:color w:val="000000"/>
        </w:rPr>
        <w:t>r a deputy).</w:t>
      </w:r>
    </w:p>
    <w:p w14:paraId="56FE9263" w14:textId="2AEE61C0" w:rsidR="003F60B7" w:rsidRPr="00391EB4" w:rsidRDefault="003F60B7">
      <w:pPr>
        <w:pStyle w:val="ListParagraph"/>
        <w:numPr>
          <w:ilvl w:val="0"/>
          <w:numId w:val="19"/>
        </w:numPr>
        <w:pBdr>
          <w:top w:val="nil"/>
          <w:left w:val="nil"/>
          <w:bottom w:val="nil"/>
          <w:right w:val="nil"/>
          <w:between w:val="nil"/>
        </w:pBdr>
        <w:spacing w:after="120"/>
        <w:ind w:left="567" w:hanging="283"/>
        <w:jc w:val="both"/>
        <w:rPr>
          <w:rFonts w:ascii="Calibri" w:hAnsi="Calibri" w:cs="Calibri"/>
          <w:color w:val="000000"/>
        </w:rPr>
      </w:pPr>
      <w:r w:rsidRPr="00391EB4">
        <w:rPr>
          <w:rFonts w:ascii="Calibri" w:hAnsi="Calibri" w:cs="Calibri"/>
          <w:color w:val="000000"/>
        </w:rPr>
        <w:lastRenderedPageBreak/>
        <w:t>Address unprofessional behaviour and support the individual to correct it at an early stage.</w:t>
      </w:r>
    </w:p>
    <w:p w14:paraId="5343E47A" w14:textId="1A3655B1" w:rsidR="003F60B7" w:rsidRPr="00391EB4" w:rsidRDefault="003F60B7" w:rsidP="6A5B2E00">
      <w:pPr>
        <w:pBdr>
          <w:top w:val="nil"/>
          <w:left w:val="nil"/>
          <w:bottom w:val="nil"/>
          <w:right w:val="nil"/>
          <w:between w:val="nil"/>
        </w:pBdr>
        <w:spacing w:after="120"/>
        <w:jc w:val="both"/>
        <w:rPr>
          <w:rFonts w:ascii="Calibri" w:hAnsi="Calibri" w:cs="Calibri"/>
          <w:color w:val="000000"/>
          <w:sz w:val="22"/>
          <w:szCs w:val="22"/>
          <w:lang w:val="en-US"/>
        </w:rPr>
      </w:pPr>
      <w:r w:rsidRPr="6A5B2E00">
        <w:rPr>
          <w:rFonts w:ascii="Calibri" w:hAnsi="Calibri" w:cs="Calibri"/>
          <w:color w:val="000000" w:themeColor="text1"/>
          <w:sz w:val="22"/>
          <w:szCs w:val="22"/>
          <w:lang w:val="en-US"/>
        </w:rPr>
        <w:t>Provide a responsive, sensitive and proportionate handling of such concerns when they are raised</w:t>
      </w:r>
    </w:p>
    <w:p w14:paraId="6EA0F3C2" w14:textId="77777777" w:rsidR="003F60B7" w:rsidRPr="003F60B7" w:rsidRDefault="003F60B7" w:rsidP="003F60B7">
      <w:pPr>
        <w:pBdr>
          <w:top w:val="nil"/>
          <w:left w:val="nil"/>
          <w:bottom w:val="nil"/>
          <w:right w:val="nil"/>
          <w:between w:val="nil"/>
        </w:pBdr>
        <w:spacing w:after="120"/>
        <w:jc w:val="both"/>
        <w:rPr>
          <w:rFonts w:ascii="Calibri" w:hAnsi="Calibri" w:cs="Calibri"/>
          <w:color w:val="000000"/>
          <w:sz w:val="22"/>
          <w:szCs w:val="22"/>
        </w:rPr>
      </w:pPr>
      <w:r w:rsidRPr="003F60B7">
        <w:rPr>
          <w:rFonts w:ascii="Calibri" w:hAnsi="Calibri" w:cs="Calibri"/>
          <w:color w:val="000000"/>
          <w:sz w:val="22"/>
          <w:szCs w:val="22"/>
        </w:rPr>
        <w:t>If the concern has been raised via a third party, the headteacher will collect as much evidence as possible by speaking:</w:t>
      </w:r>
    </w:p>
    <w:p w14:paraId="34BBDBB7" w14:textId="6780B381" w:rsidR="003F60B7" w:rsidRPr="00391EB4" w:rsidRDefault="003F60B7">
      <w:pPr>
        <w:pStyle w:val="ListParagraph"/>
        <w:numPr>
          <w:ilvl w:val="0"/>
          <w:numId w:val="18"/>
        </w:numPr>
        <w:pBdr>
          <w:top w:val="nil"/>
          <w:left w:val="nil"/>
          <w:bottom w:val="nil"/>
          <w:right w:val="nil"/>
          <w:between w:val="nil"/>
        </w:pBdr>
        <w:spacing w:after="120"/>
        <w:ind w:left="567" w:hanging="283"/>
        <w:jc w:val="both"/>
        <w:rPr>
          <w:rFonts w:ascii="Calibri" w:hAnsi="Calibri" w:cs="Calibri"/>
          <w:color w:val="000000"/>
        </w:rPr>
      </w:pPr>
      <w:r w:rsidRPr="00391EB4">
        <w:rPr>
          <w:rFonts w:ascii="Calibri" w:hAnsi="Calibri" w:cs="Calibri"/>
          <w:color w:val="000000"/>
        </w:rPr>
        <w:t>Directly to the person who raised the concern unless it has been raised anonymously.</w:t>
      </w:r>
    </w:p>
    <w:p w14:paraId="6ED9AD24" w14:textId="17522D58" w:rsidR="003F60B7" w:rsidRPr="00391EB4" w:rsidRDefault="003F60B7">
      <w:pPr>
        <w:pStyle w:val="ListParagraph"/>
        <w:numPr>
          <w:ilvl w:val="0"/>
          <w:numId w:val="18"/>
        </w:numPr>
        <w:pBdr>
          <w:top w:val="nil"/>
          <w:left w:val="nil"/>
          <w:bottom w:val="nil"/>
          <w:right w:val="nil"/>
          <w:between w:val="nil"/>
        </w:pBdr>
        <w:spacing w:after="120"/>
        <w:ind w:left="567" w:hanging="283"/>
        <w:jc w:val="both"/>
        <w:rPr>
          <w:rFonts w:ascii="Calibri" w:hAnsi="Calibri" w:cs="Calibri"/>
          <w:color w:val="000000"/>
        </w:rPr>
      </w:pPr>
      <w:r w:rsidRPr="00391EB4">
        <w:rPr>
          <w:rFonts w:ascii="Calibri" w:hAnsi="Calibri" w:cs="Calibri"/>
          <w:color w:val="000000"/>
        </w:rPr>
        <w:t>To the individual involved and any witnesses.</w:t>
      </w:r>
    </w:p>
    <w:p w14:paraId="7BF1327E" w14:textId="77777777" w:rsidR="003F60B7" w:rsidRDefault="003F60B7"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Reports about supply staff and contractors should be notified to their employers, so any potential patterns of inappropriate behaviour can be identified.</w:t>
      </w:r>
    </w:p>
    <w:p w14:paraId="6D71EE0A" w14:textId="00FCC3D3" w:rsidR="003F60B7" w:rsidRPr="003F60B7" w:rsidRDefault="003F60B7" w:rsidP="003F60B7">
      <w:pPr>
        <w:pBdr>
          <w:top w:val="nil"/>
          <w:left w:val="nil"/>
          <w:bottom w:val="nil"/>
          <w:right w:val="nil"/>
          <w:between w:val="nil"/>
        </w:pBdr>
        <w:spacing w:after="120"/>
        <w:jc w:val="both"/>
        <w:rPr>
          <w:rFonts w:ascii="Calibri" w:hAnsi="Calibri" w:cs="Calibri"/>
          <w:color w:val="000000"/>
          <w:sz w:val="22"/>
          <w:szCs w:val="22"/>
        </w:rPr>
      </w:pPr>
      <w:r w:rsidRPr="003F60B7">
        <w:rPr>
          <w:rFonts w:ascii="Calibri" w:hAnsi="Calibri" w:cs="Calibri"/>
          <w:color w:val="000000"/>
          <w:sz w:val="22"/>
          <w:szCs w:val="22"/>
        </w:rPr>
        <w:t>Staff should be encouraged and feel confident to self-refer, where, for example, they have found themselves in a situation which could be misinterpreted, might appear compromising to others, and/or on reflection they believe they have behaved in a way that they consider falls below the expected professional standards.</w:t>
      </w:r>
    </w:p>
    <w:p w14:paraId="46C5F323" w14:textId="77777777" w:rsidR="003F60B7" w:rsidRPr="003F60B7" w:rsidRDefault="003F60B7"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Low-level concerns must be recorded in writing and recorded on ‘Confide’. This should include:</w:t>
      </w:r>
    </w:p>
    <w:p w14:paraId="330D6925" w14:textId="71CC814A" w:rsidR="003F60B7" w:rsidRPr="00391EB4" w:rsidRDefault="00391EB4">
      <w:pPr>
        <w:pStyle w:val="ListParagraph"/>
        <w:numPr>
          <w:ilvl w:val="0"/>
          <w:numId w:val="20"/>
        </w:numPr>
        <w:pBdr>
          <w:top w:val="nil"/>
          <w:left w:val="nil"/>
          <w:bottom w:val="nil"/>
          <w:right w:val="nil"/>
          <w:between w:val="nil"/>
        </w:pBdr>
        <w:spacing w:after="120"/>
        <w:ind w:left="567" w:hanging="283"/>
        <w:jc w:val="both"/>
        <w:rPr>
          <w:rFonts w:ascii="Calibri" w:hAnsi="Calibri" w:cs="Calibri"/>
          <w:color w:val="000000"/>
        </w:rPr>
      </w:pPr>
      <w:r>
        <w:rPr>
          <w:rFonts w:ascii="Calibri" w:hAnsi="Calibri" w:cs="Calibri"/>
          <w:color w:val="000000"/>
        </w:rPr>
        <w:t>N</w:t>
      </w:r>
      <w:r w:rsidR="003F60B7" w:rsidRPr="00391EB4">
        <w:rPr>
          <w:rFonts w:ascii="Calibri" w:hAnsi="Calibri" w:cs="Calibri"/>
          <w:color w:val="000000"/>
        </w:rPr>
        <w:t>ame* of individual sharing their concerns</w:t>
      </w:r>
    </w:p>
    <w:p w14:paraId="7F075B5E" w14:textId="16E3E5F4" w:rsidR="003F60B7" w:rsidRPr="00391EB4" w:rsidRDefault="00391EB4">
      <w:pPr>
        <w:pStyle w:val="ListParagraph"/>
        <w:numPr>
          <w:ilvl w:val="0"/>
          <w:numId w:val="20"/>
        </w:numPr>
        <w:pBdr>
          <w:top w:val="nil"/>
          <w:left w:val="nil"/>
          <w:bottom w:val="nil"/>
          <w:right w:val="nil"/>
          <w:between w:val="nil"/>
        </w:pBdr>
        <w:spacing w:after="120"/>
        <w:ind w:left="567" w:hanging="283"/>
        <w:jc w:val="both"/>
        <w:rPr>
          <w:rFonts w:ascii="Calibri" w:hAnsi="Calibri" w:cs="Calibri"/>
          <w:color w:val="000000"/>
        </w:rPr>
      </w:pPr>
      <w:r>
        <w:rPr>
          <w:rFonts w:ascii="Calibri" w:hAnsi="Calibri" w:cs="Calibri"/>
          <w:color w:val="000000"/>
        </w:rPr>
        <w:t>D</w:t>
      </w:r>
      <w:r w:rsidR="003F60B7" w:rsidRPr="00391EB4">
        <w:rPr>
          <w:rFonts w:ascii="Calibri" w:hAnsi="Calibri" w:cs="Calibri"/>
          <w:color w:val="000000"/>
        </w:rPr>
        <w:t>etails of the concern</w:t>
      </w:r>
    </w:p>
    <w:p w14:paraId="67C5980B" w14:textId="77777777" w:rsidR="00663E79" w:rsidRDefault="00391EB4">
      <w:pPr>
        <w:pStyle w:val="ListParagraph"/>
        <w:numPr>
          <w:ilvl w:val="0"/>
          <w:numId w:val="20"/>
        </w:numPr>
        <w:pBdr>
          <w:top w:val="nil"/>
          <w:left w:val="nil"/>
          <w:bottom w:val="nil"/>
          <w:right w:val="nil"/>
          <w:between w:val="nil"/>
        </w:pBdr>
        <w:spacing w:after="120"/>
        <w:ind w:left="567" w:hanging="283"/>
        <w:jc w:val="both"/>
        <w:rPr>
          <w:rFonts w:ascii="Calibri" w:hAnsi="Calibri" w:cs="Calibri"/>
          <w:color w:val="000000"/>
        </w:rPr>
      </w:pPr>
      <w:r>
        <w:rPr>
          <w:rFonts w:ascii="Calibri" w:hAnsi="Calibri" w:cs="Calibri"/>
          <w:color w:val="000000"/>
        </w:rPr>
        <w:t>C</w:t>
      </w:r>
      <w:r w:rsidR="003F60B7" w:rsidRPr="00391EB4">
        <w:rPr>
          <w:rFonts w:ascii="Calibri" w:hAnsi="Calibri" w:cs="Calibri"/>
          <w:color w:val="000000"/>
        </w:rPr>
        <w:t>ontext in which the concern arose</w:t>
      </w:r>
    </w:p>
    <w:p w14:paraId="5CEAD0E2" w14:textId="36AB616E" w:rsidR="003F60B7" w:rsidRPr="00663E79" w:rsidRDefault="00391EB4">
      <w:pPr>
        <w:pStyle w:val="ListParagraph"/>
        <w:numPr>
          <w:ilvl w:val="0"/>
          <w:numId w:val="20"/>
        </w:numPr>
        <w:pBdr>
          <w:top w:val="nil"/>
          <w:left w:val="nil"/>
          <w:bottom w:val="nil"/>
          <w:right w:val="nil"/>
          <w:between w:val="nil"/>
        </w:pBdr>
        <w:spacing w:after="120"/>
        <w:ind w:left="567" w:hanging="283"/>
        <w:jc w:val="both"/>
        <w:rPr>
          <w:rFonts w:ascii="Calibri" w:hAnsi="Calibri" w:cs="Calibri"/>
          <w:color w:val="000000"/>
        </w:rPr>
      </w:pPr>
      <w:r w:rsidRPr="00663E79">
        <w:rPr>
          <w:rFonts w:ascii="Calibri" w:hAnsi="Calibri" w:cs="Calibri"/>
          <w:color w:val="000000"/>
        </w:rPr>
        <w:t>A</w:t>
      </w:r>
      <w:r w:rsidR="003F60B7" w:rsidRPr="00663E79">
        <w:rPr>
          <w:rFonts w:ascii="Calibri" w:hAnsi="Calibri" w:cs="Calibri"/>
          <w:color w:val="000000"/>
        </w:rPr>
        <w:t>ction taken</w:t>
      </w:r>
    </w:p>
    <w:p w14:paraId="375C4C36" w14:textId="77777777" w:rsidR="003F60B7" w:rsidRPr="003F60B7" w:rsidRDefault="003F60B7" w:rsidP="003F60B7">
      <w:pPr>
        <w:pBdr>
          <w:top w:val="nil"/>
          <w:left w:val="nil"/>
          <w:bottom w:val="nil"/>
          <w:right w:val="nil"/>
          <w:between w:val="nil"/>
        </w:pBdr>
        <w:spacing w:after="120"/>
        <w:jc w:val="both"/>
        <w:rPr>
          <w:rFonts w:ascii="Calibri" w:hAnsi="Calibri" w:cs="Calibri"/>
          <w:color w:val="000000"/>
          <w:sz w:val="22"/>
          <w:szCs w:val="22"/>
        </w:rPr>
      </w:pPr>
    </w:p>
    <w:p w14:paraId="6AE492D9" w14:textId="77777777" w:rsidR="003F60B7" w:rsidRPr="003F60B7" w:rsidRDefault="003F60B7"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if the individual remains anonymous then that should be respected as far as reasonably possible and acted upon accordingly)</w:t>
      </w:r>
    </w:p>
    <w:p w14:paraId="5DE289DD" w14:textId="77777777" w:rsidR="003F60B7" w:rsidRPr="003F60B7" w:rsidRDefault="003F60B7"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Records will be kept confidential, held securely and comply with the Data Protection Act 2018. The academy follows the Trust Records Retention policy to decide how long they retain such information, but it is at least until the individual leaves our employment.</w:t>
      </w:r>
    </w:p>
    <w:p w14:paraId="56CFC703" w14:textId="77777777" w:rsidR="003F60B7" w:rsidRPr="003F60B7" w:rsidRDefault="003F60B7"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Records will be reviewed regularly so that potential patterns of concerning, problematic or inappropriate behaviour can be identified.</w:t>
      </w:r>
    </w:p>
    <w:p w14:paraId="7C12B539" w14:textId="77777777" w:rsidR="003F60B7" w:rsidRPr="003F60B7" w:rsidRDefault="003F60B7"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If a concerning pattern of behaviour is identified and now meets the criteria for an allegation, then the matter should be referred to the LADO.</w:t>
      </w:r>
    </w:p>
    <w:p w14:paraId="74BF4490" w14:textId="77777777" w:rsidR="003F60B7" w:rsidRPr="003F60B7" w:rsidRDefault="003F60B7" w:rsidP="02F80758">
      <w:p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The records' review might identify that there are wider cultural issues within our academy that enabled the behaviour to occur. This might mean that policies or processes should be revised, or extra training delivered to minimise the risk of it happening again</w:t>
      </w:r>
    </w:p>
    <w:p w14:paraId="7327FD0F" w14:textId="77777777" w:rsidR="00AA65F3" w:rsidRDefault="00AA65F3" w:rsidP="00006DD1">
      <w:pPr>
        <w:pBdr>
          <w:top w:val="nil"/>
          <w:left w:val="nil"/>
          <w:bottom w:val="nil"/>
          <w:right w:val="nil"/>
          <w:between w:val="nil"/>
        </w:pBdr>
        <w:spacing w:after="120"/>
        <w:jc w:val="both"/>
        <w:rPr>
          <w:highlight w:val="yellow"/>
        </w:rPr>
      </w:pPr>
      <w:bookmarkStart w:id="338" w:name="_heading=h.vfzjk79a5z92" w:colFirst="0" w:colLast="0"/>
      <w:bookmarkEnd w:id="338"/>
    </w:p>
    <w:p w14:paraId="60241E62" w14:textId="17180C92" w:rsidR="00AA65F3" w:rsidRPr="008F6945" w:rsidRDefault="00C23972" w:rsidP="00006DD1">
      <w:pPr>
        <w:pStyle w:val="Heading1"/>
        <w:ind w:left="0" w:firstLine="0"/>
        <w:jc w:val="both"/>
        <w:rPr>
          <w:rFonts w:asciiTheme="majorHAnsi" w:hAnsiTheme="majorHAnsi" w:cstheme="majorHAnsi"/>
          <w:color w:val="auto"/>
        </w:rPr>
      </w:pPr>
      <w:bookmarkStart w:id="339" w:name="_Toc235637300"/>
      <w:r w:rsidRPr="008F6945">
        <w:rPr>
          <w:rFonts w:asciiTheme="majorHAnsi" w:hAnsiTheme="majorHAnsi" w:cstheme="majorHAnsi"/>
          <w:color w:val="auto"/>
        </w:rPr>
        <w:t>1</w:t>
      </w:r>
      <w:r w:rsidR="003F60B7">
        <w:rPr>
          <w:rFonts w:asciiTheme="majorHAnsi" w:hAnsiTheme="majorHAnsi" w:cstheme="majorHAnsi"/>
          <w:color w:val="auto"/>
        </w:rPr>
        <w:t>2</w:t>
      </w:r>
      <w:r w:rsidRPr="008F6945">
        <w:rPr>
          <w:rFonts w:asciiTheme="majorHAnsi" w:hAnsiTheme="majorHAnsi" w:cstheme="majorHAnsi"/>
          <w:color w:val="auto"/>
        </w:rPr>
        <w:t>. Monitoring arrangements</w:t>
      </w:r>
      <w:bookmarkEnd w:id="339"/>
    </w:p>
    <w:p w14:paraId="64AE9235" w14:textId="7C7D2AF5" w:rsidR="00AA65F3" w:rsidRPr="008F6945" w:rsidRDefault="00C23972" w:rsidP="00006DD1">
      <w:pPr>
        <w:pBdr>
          <w:top w:val="nil"/>
          <w:left w:val="nil"/>
          <w:bottom w:val="nil"/>
          <w:right w:val="nil"/>
          <w:between w:val="nil"/>
        </w:pBdr>
        <w:spacing w:after="120"/>
        <w:jc w:val="both"/>
        <w:rPr>
          <w:rFonts w:ascii="Calibri" w:hAnsi="Calibri" w:cs="Calibri"/>
          <w:color w:val="000000"/>
          <w:sz w:val="22"/>
          <w:szCs w:val="22"/>
        </w:rPr>
      </w:pPr>
      <w:r w:rsidRPr="008F6945">
        <w:rPr>
          <w:rFonts w:ascii="Calibri" w:hAnsi="Calibri" w:cs="Calibri"/>
          <w:color w:val="000000"/>
          <w:sz w:val="22"/>
          <w:szCs w:val="22"/>
        </w:rPr>
        <w:t xml:space="preserve">This policy will be reviewed at least </w:t>
      </w:r>
      <w:r w:rsidRPr="008F6945">
        <w:rPr>
          <w:rFonts w:ascii="Calibri" w:hAnsi="Calibri" w:cs="Calibri"/>
          <w:b/>
          <w:bCs/>
          <w:color w:val="000000"/>
          <w:sz w:val="22"/>
          <w:szCs w:val="22"/>
        </w:rPr>
        <w:t>annually</w:t>
      </w:r>
      <w:r w:rsidRPr="008F6945">
        <w:rPr>
          <w:rFonts w:ascii="Calibri" w:hAnsi="Calibri" w:cs="Calibri"/>
          <w:color w:val="000000"/>
          <w:sz w:val="22"/>
          <w:szCs w:val="22"/>
        </w:rPr>
        <w:t xml:space="preserve"> by </w:t>
      </w:r>
      <w:r w:rsidR="005F77CC">
        <w:rPr>
          <w:rFonts w:ascii="Calibri" w:hAnsi="Calibri" w:cs="Calibri"/>
          <w:color w:val="000000"/>
          <w:sz w:val="22"/>
          <w:szCs w:val="22"/>
        </w:rPr>
        <w:t xml:space="preserve">Sam Coy Headteacher </w:t>
      </w:r>
      <w:r w:rsidRPr="008F6945">
        <w:rPr>
          <w:rFonts w:ascii="Calibri" w:hAnsi="Calibri" w:cs="Calibri"/>
          <w:color w:val="000000"/>
          <w:sz w:val="22"/>
          <w:szCs w:val="22"/>
        </w:rPr>
        <w:t>At every review, it will be approved by the full governing board.</w:t>
      </w:r>
    </w:p>
    <w:p w14:paraId="182BD7B8" w14:textId="77777777" w:rsidR="00AA65F3" w:rsidRPr="008F6945" w:rsidRDefault="00AA65F3" w:rsidP="00006DD1">
      <w:pPr>
        <w:spacing w:after="120"/>
        <w:jc w:val="both"/>
        <w:rPr>
          <w:rFonts w:ascii="Calibri" w:hAnsi="Calibri" w:cs="Calibri"/>
        </w:rPr>
      </w:pPr>
    </w:p>
    <w:p w14:paraId="64FF66DD" w14:textId="6F126D5F" w:rsidR="00AA65F3" w:rsidRPr="008F6945" w:rsidRDefault="00C23972" w:rsidP="00006DD1">
      <w:pPr>
        <w:pStyle w:val="Heading1"/>
        <w:spacing w:before="120"/>
        <w:ind w:left="0" w:firstLine="0"/>
        <w:jc w:val="both"/>
        <w:rPr>
          <w:rFonts w:ascii="Calibri" w:hAnsi="Calibri" w:cs="Calibri"/>
          <w:color w:val="auto"/>
        </w:rPr>
      </w:pPr>
      <w:bookmarkStart w:id="340" w:name="_Toc235637301"/>
      <w:r w:rsidRPr="008F6945">
        <w:rPr>
          <w:rFonts w:ascii="Calibri" w:hAnsi="Calibri" w:cs="Calibri"/>
          <w:color w:val="auto"/>
        </w:rPr>
        <w:t>1</w:t>
      </w:r>
      <w:r w:rsidR="003F60B7">
        <w:rPr>
          <w:rFonts w:ascii="Calibri" w:hAnsi="Calibri" w:cs="Calibri"/>
          <w:color w:val="auto"/>
        </w:rPr>
        <w:t>3</w:t>
      </w:r>
      <w:r w:rsidRPr="008F6945">
        <w:rPr>
          <w:rFonts w:ascii="Calibri" w:hAnsi="Calibri" w:cs="Calibri"/>
          <w:color w:val="auto"/>
        </w:rPr>
        <w:t>. Links with other policies</w:t>
      </w:r>
      <w:bookmarkEnd w:id="340"/>
    </w:p>
    <w:p w14:paraId="351A0EE4" w14:textId="77777777" w:rsidR="00AA65F3" w:rsidRPr="008F6945" w:rsidRDefault="00C23972" w:rsidP="00006DD1">
      <w:pPr>
        <w:pBdr>
          <w:top w:val="nil"/>
          <w:left w:val="nil"/>
          <w:bottom w:val="nil"/>
          <w:right w:val="nil"/>
          <w:between w:val="nil"/>
        </w:pBdr>
        <w:spacing w:after="120"/>
        <w:jc w:val="both"/>
        <w:rPr>
          <w:rFonts w:ascii="Calibri" w:hAnsi="Calibri" w:cs="Calibri"/>
          <w:color w:val="000000"/>
          <w:sz w:val="22"/>
          <w:szCs w:val="22"/>
        </w:rPr>
      </w:pPr>
      <w:r w:rsidRPr="008F6945">
        <w:rPr>
          <w:rFonts w:ascii="Calibri" w:hAnsi="Calibri" w:cs="Calibri"/>
          <w:color w:val="000000"/>
          <w:sz w:val="22"/>
          <w:szCs w:val="22"/>
        </w:rPr>
        <w:t>This policy links to the following policies and procedures:</w:t>
      </w:r>
    </w:p>
    <w:p w14:paraId="43BA1C2A" w14:textId="77777777" w:rsidR="00AA65F3" w:rsidRPr="008F6945" w:rsidRDefault="00C23972" w:rsidP="6A5B2E00">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lang w:val="en-US"/>
        </w:rPr>
      </w:pPr>
      <w:r w:rsidRPr="6A5B2E00">
        <w:rPr>
          <w:rFonts w:ascii="Calibri" w:hAnsi="Calibri" w:cs="Calibri"/>
          <w:color w:val="000000" w:themeColor="text1"/>
          <w:sz w:val="22"/>
          <w:szCs w:val="22"/>
          <w:lang w:val="en-US"/>
        </w:rPr>
        <w:t>Behaviour</w:t>
      </w:r>
    </w:p>
    <w:p w14:paraId="55D76135" w14:textId="4F2D6C29" w:rsidR="00AA65F3" w:rsidRPr="005F77CC" w:rsidRDefault="00C23972" w:rsidP="6A5B2E00">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lang w:val="en-US"/>
        </w:rPr>
      </w:pPr>
      <w:r w:rsidRPr="00716124">
        <w:rPr>
          <w:rFonts w:ascii="Calibri" w:hAnsi="Calibri" w:cs="Calibri"/>
          <w:color w:val="000000" w:themeColor="text1"/>
          <w:sz w:val="22"/>
          <w:szCs w:val="22"/>
          <w:lang w:val="en-US"/>
        </w:rPr>
        <w:t>code of conduct</w:t>
      </w:r>
    </w:p>
    <w:p w14:paraId="42B901F3"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lastRenderedPageBreak/>
        <w:t>Complaints</w:t>
      </w:r>
    </w:p>
    <w:p w14:paraId="4E8C9CFF"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Health and safety</w:t>
      </w:r>
    </w:p>
    <w:p w14:paraId="036FB4B0"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Attendance</w:t>
      </w:r>
    </w:p>
    <w:p w14:paraId="6F737371"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Online safety</w:t>
      </w:r>
    </w:p>
    <w:p w14:paraId="3B209609" w14:textId="593256C1"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AI</w:t>
      </w:r>
      <w:r w:rsidR="002210F4">
        <w:rPr>
          <w:rFonts w:ascii="Calibri" w:hAnsi="Calibri" w:cs="Calibri"/>
          <w:color w:val="000000"/>
          <w:sz w:val="22"/>
          <w:szCs w:val="22"/>
        </w:rPr>
        <w:t xml:space="preserve"> guidance</w:t>
      </w:r>
    </w:p>
    <w:p w14:paraId="6C28A4F8"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Mobile phone use</w:t>
      </w:r>
    </w:p>
    <w:p w14:paraId="6E4DA5CB"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Equality</w:t>
      </w:r>
    </w:p>
    <w:p w14:paraId="33DE4592"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Relationships and sex education</w:t>
      </w:r>
    </w:p>
    <w:p w14:paraId="711FD05F"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bookmarkStart w:id="341" w:name="_heading=h.lgj6uw7ok900" w:colFirst="0" w:colLast="0"/>
      <w:bookmarkEnd w:id="341"/>
      <w:r w:rsidRPr="008F6945">
        <w:rPr>
          <w:rFonts w:ascii="Calibri" w:hAnsi="Calibri" w:cs="Calibri"/>
          <w:color w:val="000000"/>
          <w:sz w:val="22"/>
          <w:szCs w:val="22"/>
        </w:rPr>
        <w:t>First aid [Early years providers should note the first aid requirements set out in the EYFS statutory framework]</w:t>
      </w:r>
    </w:p>
    <w:p w14:paraId="6C89C0A6"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Curriculum</w:t>
      </w:r>
    </w:p>
    <w:p w14:paraId="7BB08F1F" w14:textId="77777777" w:rsidR="00AA65F3" w:rsidRPr="008F6945"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Designated teacher for looked-after and previously looked-after children</w:t>
      </w:r>
    </w:p>
    <w:p w14:paraId="3F6F8AFA" w14:textId="77777777" w:rsidR="00AA65F3" w:rsidRPr="00206ED8" w:rsidRDefault="00C23972">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sidRPr="008F6945">
        <w:rPr>
          <w:rFonts w:ascii="Calibri" w:hAnsi="Calibri" w:cs="Calibri"/>
          <w:color w:val="000000"/>
          <w:sz w:val="22"/>
          <w:szCs w:val="22"/>
        </w:rPr>
        <w:t xml:space="preserve">Privacy notices </w:t>
      </w:r>
    </w:p>
    <w:p w14:paraId="1FB615DF" w14:textId="0DDEAC10" w:rsidR="00206ED8" w:rsidRPr="008F6945" w:rsidRDefault="00206ED8">
      <w:pPr>
        <w:numPr>
          <w:ilvl w:val="0"/>
          <w:numId w:val="2"/>
        </w:numPr>
        <w:pBdr>
          <w:top w:val="nil"/>
          <w:left w:val="nil"/>
          <w:bottom w:val="nil"/>
          <w:right w:val="nil"/>
          <w:between w:val="nil"/>
        </w:pBdr>
        <w:spacing w:after="120"/>
        <w:jc w:val="both"/>
        <w:rPr>
          <w:rFonts w:ascii="Calibri" w:eastAsia="Times New Roman" w:hAnsi="Calibri" w:cs="Calibri"/>
          <w:color w:val="000000"/>
          <w:sz w:val="22"/>
          <w:szCs w:val="22"/>
        </w:rPr>
      </w:pPr>
      <w:r>
        <w:rPr>
          <w:rFonts w:ascii="Calibri" w:hAnsi="Calibri" w:cs="Calibri"/>
          <w:color w:val="000000"/>
          <w:sz w:val="22"/>
          <w:szCs w:val="22"/>
        </w:rPr>
        <w:t xml:space="preserve">Whistle blowing </w:t>
      </w:r>
    </w:p>
    <w:p w14:paraId="124C88DD" w14:textId="77777777" w:rsidR="00AA65F3" w:rsidRPr="008F6945" w:rsidRDefault="00C23972" w:rsidP="00006DD1">
      <w:pPr>
        <w:spacing w:after="120"/>
        <w:jc w:val="both"/>
        <w:rPr>
          <w:rFonts w:ascii="Calibri" w:hAnsi="Calibri" w:cs="Calibri"/>
          <w:sz w:val="24"/>
          <w:szCs w:val="24"/>
        </w:rPr>
      </w:pPr>
      <w:r w:rsidRPr="008F6945">
        <w:rPr>
          <w:rFonts w:ascii="Calibri" w:hAnsi="Calibri" w:cs="Calibri"/>
          <w:sz w:val="22"/>
          <w:szCs w:val="22"/>
        </w:rPr>
        <w:br w:type="page"/>
      </w:r>
      <w:r w:rsidRPr="008F6945">
        <w:rPr>
          <w:rFonts w:ascii="Calibri" w:hAnsi="Calibri" w:cs="Calibri"/>
          <w:b/>
          <w:bCs/>
          <w:sz w:val="24"/>
          <w:szCs w:val="24"/>
        </w:rPr>
        <w:lastRenderedPageBreak/>
        <w:t>These appendices are based on the Department for Education’s statutory guidance, Keeping Children Safe in Education.</w:t>
      </w:r>
    </w:p>
    <w:p w14:paraId="1D2B3352" w14:textId="77777777" w:rsidR="00AA65F3" w:rsidRPr="008F6945" w:rsidRDefault="00C23972" w:rsidP="00006DD1">
      <w:pPr>
        <w:pStyle w:val="Heading3"/>
        <w:spacing w:before="120" w:after="120" w:line="259" w:lineRule="auto"/>
        <w:jc w:val="both"/>
        <w:rPr>
          <w:sz w:val="28"/>
          <w:szCs w:val="28"/>
        </w:rPr>
      </w:pPr>
      <w:bookmarkStart w:id="342" w:name="_Toc235637302"/>
      <w:r w:rsidRPr="008F6945">
        <w:rPr>
          <w:rFonts w:eastAsia="Arial"/>
          <w:color w:val="7F7F7F"/>
          <w:sz w:val="28"/>
          <w:szCs w:val="28"/>
        </w:rPr>
        <w:t>Appendix 1: types of abuse</w:t>
      </w:r>
      <w:bookmarkEnd w:id="342"/>
    </w:p>
    <w:p w14:paraId="23592163" w14:textId="57606A3B" w:rsidR="003C4E12" w:rsidRPr="003C4E12" w:rsidRDefault="003C4E12" w:rsidP="02F80758">
      <w:pPr>
        <w:spacing w:after="120"/>
        <w:jc w:val="both"/>
        <w:rPr>
          <w:rFonts w:ascii="Calibri" w:hAnsi="Calibri" w:cs="Calibri"/>
          <w:sz w:val="22"/>
          <w:szCs w:val="22"/>
          <w:lang w:val="en-US"/>
        </w:rPr>
      </w:pPr>
      <w:r w:rsidRPr="02F80758">
        <w:rPr>
          <w:rFonts w:ascii="Calibri" w:hAnsi="Calibri" w:cs="Calibri"/>
          <w:b/>
          <w:bCs/>
          <w:sz w:val="22"/>
          <w:szCs w:val="22"/>
          <w:lang w:val="en-US"/>
        </w:rPr>
        <w:t>Abuse:</w:t>
      </w:r>
      <w:r w:rsidRPr="02F80758">
        <w:rPr>
          <w:rFonts w:ascii="Calibri" w:hAnsi="Calibri" w:cs="Calibri"/>
          <w:sz w:val="22"/>
          <w:szCs w:val="22"/>
          <w:lang w:val="en-US"/>
        </w:rPr>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including where they see, hear or experience its effects.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Children may also cause harm to other family members, often referred to as child to parent or care giver abuse.</w:t>
      </w:r>
    </w:p>
    <w:p w14:paraId="7FA7D556" w14:textId="72E23CEB" w:rsidR="003C4E12" w:rsidRPr="003C4E12" w:rsidRDefault="003C4E12" w:rsidP="02F80758">
      <w:pPr>
        <w:spacing w:after="120"/>
        <w:jc w:val="both"/>
        <w:rPr>
          <w:rFonts w:ascii="Calibri" w:hAnsi="Calibri" w:cs="Calibri"/>
          <w:sz w:val="22"/>
          <w:szCs w:val="22"/>
          <w:lang w:val="en-US"/>
        </w:rPr>
      </w:pPr>
      <w:r w:rsidRPr="02F80758">
        <w:rPr>
          <w:rFonts w:ascii="Calibri" w:hAnsi="Calibri" w:cs="Calibri"/>
          <w:b/>
          <w:bCs/>
          <w:sz w:val="22"/>
          <w:szCs w:val="22"/>
          <w:lang w:val="en-US"/>
        </w:rPr>
        <w:t>Physical abuse</w:t>
      </w:r>
      <w:r w:rsidRPr="02F80758">
        <w:rPr>
          <w:rFonts w:ascii="Calibri" w:hAnsi="Calibri" w:cs="Calibri"/>
          <w:sz w:val="22"/>
          <w:szCs w:val="22"/>
          <w:lang w:val="en-US"/>
        </w:rPr>
        <w:t>: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55684456" w14:textId="1376E7AC" w:rsidR="003C4E12" w:rsidRPr="003C4E12" w:rsidRDefault="003C4E12" w:rsidP="02F80758">
      <w:pPr>
        <w:spacing w:after="120"/>
        <w:jc w:val="both"/>
        <w:rPr>
          <w:rFonts w:ascii="Calibri" w:hAnsi="Calibri" w:cs="Calibri"/>
          <w:sz w:val="22"/>
          <w:szCs w:val="22"/>
          <w:lang w:val="en-US"/>
        </w:rPr>
      </w:pPr>
      <w:r w:rsidRPr="02F80758">
        <w:rPr>
          <w:rFonts w:ascii="Calibri" w:hAnsi="Calibri" w:cs="Calibri"/>
          <w:b/>
          <w:bCs/>
          <w:sz w:val="22"/>
          <w:szCs w:val="22"/>
          <w:lang w:val="en-US"/>
        </w:rPr>
        <w:t>Emotional abuse</w:t>
      </w:r>
      <w:r w:rsidRPr="02F80758">
        <w:rPr>
          <w:rFonts w:ascii="Calibri" w:hAnsi="Calibri" w:cs="Calibri"/>
          <w:sz w:val="22"/>
          <w:szCs w:val="22"/>
          <w:lang w:val="en-US"/>
        </w:rPr>
        <w:t>: 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verbal abuse, such as persistent criticism, belittling, or name-calling, as well as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from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p w14:paraId="467EB5D3" w14:textId="317CE6F1" w:rsidR="003C4E12" w:rsidRPr="003C4E12" w:rsidRDefault="003C4E12" w:rsidP="02F80758">
      <w:pPr>
        <w:spacing w:after="120"/>
        <w:jc w:val="both"/>
        <w:rPr>
          <w:rFonts w:ascii="Calibri" w:hAnsi="Calibri" w:cs="Calibri"/>
          <w:sz w:val="22"/>
          <w:szCs w:val="22"/>
          <w:lang w:val="en-US"/>
        </w:rPr>
      </w:pPr>
      <w:r w:rsidRPr="02F80758">
        <w:rPr>
          <w:rFonts w:ascii="Calibri" w:hAnsi="Calibri" w:cs="Calibri"/>
          <w:b/>
          <w:bCs/>
          <w:sz w:val="22"/>
          <w:szCs w:val="22"/>
          <w:lang w:val="en-US"/>
        </w:rPr>
        <w:t>Sexual abuse</w:t>
      </w:r>
      <w:r w:rsidRPr="02F80758">
        <w:rPr>
          <w:rFonts w:ascii="Calibri" w:hAnsi="Calibri" w:cs="Calibri"/>
          <w:sz w:val="22"/>
          <w:szCs w:val="22"/>
          <w:lang w:val="en-US"/>
        </w:rPr>
        <w:t>: involves forcing or enticing a child or young person to take part in sexual activities, not necessarily involving violence, whether or not the child is aware of what is happening. The activities may involve physical contact,</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including assault by penetration (for example rape or penetration with an object) or non-penetrative acts such as masturbation, kissing, rubbing, and touching outside of clothing. They may also include non-contact activities, such as involving children</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in looking at, or in the production of, sexual images, watching sexual activities,</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encouraging children to behave in sexually inappropriate ways, or grooming a child</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in preparation for abuse. Sexual abuse can take place online, and technology can</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be used to facilitate offline abuse. Sexual abuse is not solely perpetrated by adult</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males. Women can also commit acts of sexual abuse, as can other children. The</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sexual abuse of children by other children is a specific safeguarding issue in</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education and all staff should be aware of it and of their school or college’s policy</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and procedures for dealing with it.</w:t>
      </w:r>
    </w:p>
    <w:p w14:paraId="686C4A5A" w14:textId="5495211F" w:rsidR="00AA65F3" w:rsidRPr="00031223" w:rsidRDefault="003C4E12" w:rsidP="02F80758">
      <w:pPr>
        <w:spacing w:after="120"/>
        <w:rPr>
          <w:rFonts w:ascii="Calibri" w:hAnsi="Calibri" w:cs="Calibri"/>
          <w:sz w:val="22"/>
          <w:szCs w:val="22"/>
          <w:lang w:val="en-US"/>
        </w:rPr>
      </w:pPr>
      <w:r w:rsidRPr="02F80758">
        <w:rPr>
          <w:rFonts w:ascii="Calibri" w:hAnsi="Calibri" w:cs="Calibri"/>
          <w:sz w:val="22"/>
          <w:szCs w:val="22"/>
          <w:lang w:val="en-US"/>
        </w:rPr>
        <w:t xml:space="preserve"> </w:t>
      </w:r>
      <w:r w:rsidRPr="02F80758">
        <w:rPr>
          <w:rFonts w:ascii="Calibri" w:hAnsi="Calibri" w:cs="Calibri"/>
          <w:b/>
          <w:bCs/>
          <w:sz w:val="22"/>
          <w:szCs w:val="22"/>
          <w:lang w:val="en-US"/>
        </w:rPr>
        <w:t>Neglect</w:t>
      </w:r>
      <w:r w:rsidRPr="02F80758">
        <w:rPr>
          <w:rFonts w:ascii="Calibri" w:hAnsi="Calibri" w:cs="Calibri"/>
          <w:sz w:val="22"/>
          <w:szCs w:val="22"/>
          <w:lang w:val="en-US"/>
        </w:rPr>
        <w:t>: the persistent failure to meet a child’s basic physical and/or</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psychological needs, likely to result in the serious impairment of the child’s health</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or development. Neglect may occur during</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pregnancy, for example, as a result of</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maternal substance abuse. Once a child is born, neglect may involve a parent or</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carer failing to: provide adequate food, clothing and shelter (including exclusion</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from home or abandonment); protect a child from physical and emotional harm or</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danger; ensure adequate supervision (including the use of inadequate caregivers);</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or ensure access to appropriate medical care or treatment. It may also include</w:t>
      </w:r>
      <w:r w:rsidR="00031223" w:rsidRPr="02F80758">
        <w:rPr>
          <w:rFonts w:ascii="Calibri" w:hAnsi="Calibri" w:cs="Calibri"/>
          <w:sz w:val="22"/>
          <w:szCs w:val="22"/>
          <w:lang w:val="en-US"/>
        </w:rPr>
        <w:t xml:space="preserve"> </w:t>
      </w:r>
      <w:r w:rsidRPr="02F80758">
        <w:rPr>
          <w:rFonts w:ascii="Calibri" w:hAnsi="Calibri" w:cs="Calibri"/>
          <w:sz w:val="22"/>
          <w:szCs w:val="22"/>
          <w:lang w:val="en-US"/>
        </w:rPr>
        <w:t>neglect of, or unresponsiveness to, a child’s basic emotional needs</w:t>
      </w:r>
      <w:r w:rsidRPr="02F80758">
        <w:rPr>
          <w:lang w:val="en-US"/>
        </w:rPr>
        <w:br w:type="page"/>
      </w:r>
      <w:bookmarkStart w:id="343" w:name="_Hlk235631907"/>
      <w:r w:rsidR="00C23972" w:rsidRPr="02F80758">
        <w:rPr>
          <w:color w:val="7F7F7F" w:themeColor="text1" w:themeTint="80"/>
          <w:sz w:val="24"/>
          <w:szCs w:val="24"/>
          <w:lang w:val="en-US"/>
        </w:rPr>
        <w:lastRenderedPageBreak/>
        <w:t xml:space="preserve">Appendix 2: specific safeguarding issues </w:t>
      </w:r>
      <w:bookmarkEnd w:id="343"/>
    </w:p>
    <w:p w14:paraId="23EFBF6C" w14:textId="28FDEEFA" w:rsidR="00006DD1" w:rsidRPr="00006DD1" w:rsidRDefault="00006DD1" w:rsidP="00006DD1">
      <w:pPr>
        <w:autoSpaceDE w:val="0"/>
        <w:autoSpaceDN w:val="0"/>
        <w:adjustRightInd w:val="0"/>
        <w:jc w:val="both"/>
        <w:rPr>
          <w:rFonts w:ascii="Calibri" w:hAnsi="Calibri" w:cs="Calibri"/>
          <w:b/>
          <w:bCs/>
          <w:sz w:val="22"/>
          <w:szCs w:val="22"/>
          <w:lang w:val="en-GB"/>
        </w:rPr>
      </w:pPr>
      <w:r w:rsidRPr="00006DD1">
        <w:rPr>
          <w:rFonts w:ascii="Calibri" w:hAnsi="Calibri" w:cs="Calibri"/>
          <w:b/>
          <w:bCs/>
          <w:sz w:val="22"/>
          <w:szCs w:val="22"/>
          <w:lang w:val="en-GB"/>
        </w:rPr>
        <w:t>Child abduction and community safety incidents</w:t>
      </w:r>
    </w:p>
    <w:p w14:paraId="6E059479" w14:textId="48D099EE"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 abduction is the unauthorised removal or retention of a minor from a parent or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anyone with legal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responsibility for the child. Child abduction can be committed b</w:t>
      </w:r>
      <w:r>
        <w:rPr>
          <w:rFonts w:ascii="Calibri" w:hAnsi="Calibri" w:cs="Calibri"/>
          <w:color w:val="000000"/>
          <w:sz w:val="22"/>
          <w:szCs w:val="22"/>
          <w:lang w:val="en-GB"/>
        </w:rPr>
        <w:t xml:space="preserve">y </w:t>
      </w:r>
      <w:r w:rsidRPr="00006DD1">
        <w:rPr>
          <w:rFonts w:ascii="Calibri" w:hAnsi="Calibri" w:cs="Calibri"/>
          <w:color w:val="000000"/>
          <w:sz w:val="22"/>
          <w:szCs w:val="22"/>
          <w:lang w:val="en-GB"/>
        </w:rPr>
        <w:t>parents or other family members; by people known but not related to the victim (such as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neighbours, friends and acquaintances); and by</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strangers.</w:t>
      </w:r>
    </w:p>
    <w:p w14:paraId="788E3918" w14:textId="04E71603"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Other community safety incidents in the vicinity of a school can raise concerns amongst</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and parents, for example, people loitering nearby or unknown adults engaging</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in conversation.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As children get older and are granted more independence (for example, as they start</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walking to school on their own) it is important they are given practical advice on how to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keep themselves safe. All schools are required to teach about personal safety through</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RSHE curriculum. Many schools provide outdoor-safety lessons run by teachers orby local police staff.</w:t>
      </w:r>
    </w:p>
    <w:p w14:paraId="158CE83A" w14:textId="410502CE"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It is important that lessons focus on building children’s confidence and abilities rather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than simply warning them about all strangers. Further information is available at:</w:t>
      </w:r>
    </w:p>
    <w:p w14:paraId="59B5AAD3" w14:textId="5B231B9A"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FF"/>
          <w:sz w:val="22"/>
          <w:szCs w:val="22"/>
          <w:lang w:val="en-GB"/>
        </w:rPr>
        <w:t xml:space="preserve">www.actionagainstabduction.org </w:t>
      </w:r>
      <w:r w:rsidRPr="00006DD1">
        <w:rPr>
          <w:rFonts w:ascii="Calibri" w:hAnsi="Calibri" w:cs="Calibri"/>
          <w:color w:val="000000"/>
          <w:sz w:val="22"/>
          <w:szCs w:val="22"/>
          <w:lang w:val="en-GB"/>
        </w:rPr>
        <w:t xml:space="preserve">and </w:t>
      </w:r>
      <w:hyperlink r:id="rId35" w:history="1">
        <w:r w:rsidRPr="00707FFE">
          <w:rPr>
            <w:rStyle w:val="Hyperlink"/>
            <w:rFonts w:ascii="Calibri" w:hAnsi="Calibri" w:cs="Calibri"/>
            <w:sz w:val="22"/>
            <w:szCs w:val="22"/>
            <w:lang w:val="en-GB"/>
          </w:rPr>
          <w:t>www.clevernevergoes.org</w:t>
        </w:r>
      </w:hyperlink>
      <w:r w:rsidRPr="00006DD1">
        <w:rPr>
          <w:rFonts w:ascii="Calibri" w:hAnsi="Calibri" w:cs="Calibri"/>
          <w:color w:val="000000"/>
          <w:sz w:val="22"/>
          <w:szCs w:val="22"/>
          <w:lang w:val="en-GB"/>
        </w:rPr>
        <w:t>.</w:t>
      </w:r>
    </w:p>
    <w:p w14:paraId="34EC4695"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29674283" w14:textId="77777777" w:rsidR="00006DD1" w:rsidRPr="00006DD1" w:rsidRDefault="00006DD1" w:rsidP="00006DD1">
      <w:pPr>
        <w:autoSpaceDE w:val="0"/>
        <w:autoSpaceDN w:val="0"/>
        <w:adjustRightInd w:val="0"/>
        <w:jc w:val="both"/>
        <w:rPr>
          <w:rFonts w:ascii="Calibri" w:hAnsi="Calibri" w:cs="Calibri"/>
          <w:b/>
          <w:bCs/>
          <w:sz w:val="22"/>
          <w:szCs w:val="22"/>
          <w:lang w:val="en-GB"/>
        </w:rPr>
      </w:pPr>
      <w:r w:rsidRPr="00006DD1">
        <w:rPr>
          <w:rFonts w:ascii="Calibri" w:hAnsi="Calibri" w:cs="Calibri"/>
          <w:b/>
          <w:bCs/>
          <w:sz w:val="22"/>
          <w:szCs w:val="22"/>
          <w:lang w:val="en-GB"/>
        </w:rPr>
        <w:t>Child criminal exploitation (CCE) and child sexual exploitation (CSE)</w:t>
      </w:r>
    </w:p>
    <w:p w14:paraId="03439AA5" w14:textId="1EC81BB6"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National Referral Mechanism (NRM) is the UK’s framework for identifying and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supporting victims of exploitation and modern slavery. Whatever form it takes,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exploitation and modern slavery is child abuse and relevant child protection procedures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must be followed if modern slavery or trafficking is suspected, as per the </w:t>
      </w:r>
      <w:r w:rsidRPr="00006DD1">
        <w:rPr>
          <w:rFonts w:ascii="Calibri" w:hAnsi="Calibri" w:cs="Calibri"/>
          <w:color w:val="0000FF"/>
          <w:sz w:val="22"/>
          <w:szCs w:val="22"/>
          <w:lang w:val="en-GB"/>
        </w:rPr>
        <w:t>Modern Slavery:statutory guidance for England and Wales (under s49 of the Modern Slavery Act 2015)</w:t>
      </w:r>
    </w:p>
    <w:p w14:paraId="67022284" w14:textId="7DDBCDD6" w:rsidR="00006DD1" w:rsidRPr="00006DD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FF"/>
          <w:sz w:val="22"/>
          <w:szCs w:val="22"/>
          <w:lang w:val="en-GB"/>
        </w:rPr>
        <w:t>and non-statutory guidance for Scotland and Northern Ireland (accessible version) -GOV.UK</w:t>
      </w:r>
    </w:p>
    <w:p w14:paraId="57F30109"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Some children will also have access to an Independent Child Trafficking Guardian.</w:t>
      </w:r>
    </w:p>
    <w:p w14:paraId="4237129B" w14:textId="33263891"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Independent child trafficking guardians provide advocacy for children and help to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promote and support their recovery.</w:t>
      </w:r>
    </w:p>
    <w:p w14:paraId="35286F64" w14:textId="0B35FA1C"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We know that different forms of harm often overlap, and that perpetrators may subject</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and young people to multiple forms of abuse, such as criminal exploitation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(including county lines) and sexual exploitation.</w:t>
      </w:r>
    </w:p>
    <w:p w14:paraId="0A483D18" w14:textId="608ADC88"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In some cases, the exploitation or abuse will be in exchange for something the victim</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needs or wants (for example, money, gifts or affection), and/or will be to the financial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benefit or other advantage, such as increased status, of the perpetrator or facilitator.</w:t>
      </w:r>
    </w:p>
    <w:p w14:paraId="4A7BDCE0" w14:textId="672B2905"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Children can be exploited by adult males or females, as individuals or groups. They may</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also be exploited by other children, who themselves may be experiencing exploitation –</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where this is the case, it is important that the child perpetrator is also recognised as avictim.</w:t>
      </w:r>
    </w:p>
    <w:p w14:paraId="1AB148F8" w14:textId="35CF2974"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Whilst the age of the child may be a contributing factor for an imbalance of power, there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are a range of other factors that could make a child more vulnerable to exploitation,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including, sexual identity, cognitive ability, having a physical or learning disability, or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being neurodivergent, communication ability, physical strength, status, and access to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economic or other resources.</w:t>
      </w:r>
    </w:p>
    <w:p w14:paraId="7410F091" w14:textId="677606C1"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Some of the following can be indicators of both child criminal and sexual exploitationwhere children:</w:t>
      </w:r>
    </w:p>
    <w:p w14:paraId="2BAE6D37" w14:textId="0FBB5820"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appear with unexplained gifts, money or new possessions which could also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indicate that children have been approached by, or are involved with, individuals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associated with criminal networks or gangs and may be at risk of criminal andsexual exploitation,</w:t>
      </w:r>
    </w:p>
    <w:p w14:paraId="5DA09A90"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associate with other children involved in exploitation,</w:t>
      </w:r>
    </w:p>
    <w:p w14:paraId="7556805E"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suffer from changes in emotional well-being,</w:t>
      </w:r>
    </w:p>
    <w:p w14:paraId="1287923C"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misuse alcohol and other drugs,</w:t>
      </w:r>
    </w:p>
    <w:p w14:paraId="7601B37A"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go missing for periods of time or regularly come home late, and</w:t>
      </w:r>
    </w:p>
    <w:p w14:paraId="3A4F4B8D"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regularly miss school or education or do not take part in education.</w:t>
      </w:r>
    </w:p>
    <w:p w14:paraId="4A3BBE9F" w14:textId="5BDFEBE8"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Children who have been exploited will need additional support to help keep them in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education.</w:t>
      </w:r>
    </w:p>
    <w:p w14:paraId="7C4D69F4" w14:textId="519B64D9"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lastRenderedPageBreak/>
        <w:t>Child Sexual Exploitation (CSE) can be a one-off occurrence or a series of incidents over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time and range from opportunistic to complex organised abuse. It can involve force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and/or enticement-based methods of compliance and may, or may not, be accompaniedby violence or threats of violence.</w:t>
      </w:r>
    </w:p>
    <w:p w14:paraId="40E6C0C8"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Some additional specific indicators that may be present in CSE are children who:</w:t>
      </w:r>
    </w:p>
    <w:p w14:paraId="6F7E9E55"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have older boyfriends or girlfriends; and</w:t>
      </w:r>
    </w:p>
    <w:p w14:paraId="2993B051" w14:textId="1E544331"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suffer from sexually transmitted infections, display sexual behaviours beyond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expected sexual development or become pregnant.</w:t>
      </w:r>
    </w:p>
    <w:p w14:paraId="21DFD01F"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Further information on signs of a child’s involvement in sexual exploitation is available in</w:t>
      </w:r>
    </w:p>
    <w:p w14:paraId="223FEDAF" w14:textId="77777777"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the DfE guidance: </w:t>
      </w:r>
      <w:r w:rsidRPr="00006DD1">
        <w:rPr>
          <w:rFonts w:ascii="Calibri" w:hAnsi="Calibri" w:cs="Calibri"/>
          <w:color w:val="0000FF"/>
          <w:sz w:val="22"/>
          <w:szCs w:val="22"/>
          <w:lang w:val="en-GB"/>
        </w:rPr>
        <w:t>Child sexual exploitation: guide for practitioners</w:t>
      </w:r>
      <w:r w:rsidRPr="00006DD1">
        <w:rPr>
          <w:rFonts w:ascii="Calibri" w:hAnsi="Calibri" w:cs="Calibri"/>
          <w:color w:val="000000"/>
          <w:sz w:val="22"/>
          <w:szCs w:val="22"/>
          <w:lang w:val="en-GB"/>
        </w:rPr>
        <w:t>.</w:t>
      </w:r>
    </w:p>
    <w:p w14:paraId="72809756"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098E23CD"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County lines</w:t>
      </w:r>
    </w:p>
    <w:p w14:paraId="30BCE25B" w14:textId="3FC2EC05"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As county lines is a form of criminal exploitation, a First Responder who identifies any</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potential victim of county lines exploitation should complete the relevant child protection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modern slavery referrals as detailed in the Modern Slavery statutory guidance.</w:t>
      </w:r>
    </w:p>
    <w:p w14:paraId="4DD196BA" w14:textId="26CBA78D"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County lines is a term used to describe gangs and organised criminal networks involved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 exporting illegal drugs using dedicated mobile phone lines or other form of “deal line”.</w:t>
      </w:r>
    </w:p>
    <w:p w14:paraId="4012C4A2" w14:textId="11742294"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This activity can happen locally as well as across the UK - no specified distance of travel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is required. Children and vulnerable adults are exploited to move, store and sell drugs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money. Offenders will often use coercion, intimidation, violence (including sexual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violence) and weapons to ensure compliance of victims.</w:t>
      </w:r>
    </w:p>
    <w:p w14:paraId="65C2BD87" w14:textId="2621A821"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Children can be targeted and recruited into county lines in a number of locations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including any type of schools (including special schools), further and higher educational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institutions, pupil referral units, children’s homes and care homes.</w:t>
      </w:r>
    </w:p>
    <w:p w14:paraId="6AEBCDE2" w14:textId="319C599E"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Children are also increasingly being targeted and recruited online using social media.</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can easily become trapped by this type of exploitation as county lines gangs can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manufacture drug debts which need to be worked off or threaten serious violence and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kidnap towards victims (and their families) if they attempt to leave the county lines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network.</w:t>
      </w:r>
    </w:p>
    <w:p w14:paraId="1D1D6DC0" w14:textId="290156B2"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A number of the indicators for CCE and CSE as detailed above may be applicable to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where children are involved in county lines. Some additional specific indicators that may</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be present where a child is criminally exploited through involvement in county lines are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who:</w:t>
      </w:r>
    </w:p>
    <w:p w14:paraId="0DE8DC1E" w14:textId="2B470470"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go missing (from school or home) and are subsequently found in areas away from</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their home,</w:t>
      </w:r>
    </w:p>
    <w:p w14:paraId="7B76B2F8" w14:textId="3E76586C"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have been the victim, perpetrator or alleged perpetrator of serious violence (e.g.</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knife crime),</w:t>
      </w:r>
    </w:p>
    <w:p w14:paraId="4ED5B199" w14:textId="57FCEEBE"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are involved in receiving requests for drugs via a phone line, moving drugs,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handing over and collecting money for drugs,</w:t>
      </w:r>
    </w:p>
    <w:p w14:paraId="7D85F723" w14:textId="00C03FE8"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are exposed to techniques such as ‘plugging’, where drugs are concealed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internally to avoid detection,</w:t>
      </w:r>
    </w:p>
    <w:p w14:paraId="6557B510" w14:textId="0D9215A3"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are found in accommodation that they have no connection with, often called a ‘trap</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house’ or ‘cuckooing’ or hotel room where there is drug activity,</w:t>
      </w:r>
    </w:p>
    <w:p w14:paraId="70CA199A"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owe a ‘debt bond’ to their exploiters, and</w:t>
      </w:r>
    </w:p>
    <w:p w14:paraId="14450D47"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have their bank accounts used to facilitate drug dealing.</w:t>
      </w:r>
    </w:p>
    <w:p w14:paraId="29AC8BA9" w14:textId="34362DB3"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Further information on the signs of a child’s involvement in county lines is available in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guidance published by the Home Office </w:t>
      </w:r>
      <w:r w:rsidRPr="00006DD1">
        <w:rPr>
          <w:rFonts w:ascii="Calibri" w:hAnsi="Calibri" w:cs="Calibri"/>
          <w:color w:val="0000FF"/>
          <w:sz w:val="22"/>
          <w:szCs w:val="22"/>
          <w:lang w:val="en-GB"/>
        </w:rPr>
        <w:t>Child exploitation disruption toolkit (accessible) -</w:t>
      </w:r>
      <w:r>
        <w:rPr>
          <w:rFonts w:ascii="Calibri" w:hAnsi="Calibri" w:cs="Calibri"/>
          <w:color w:val="000000"/>
          <w:sz w:val="22"/>
          <w:szCs w:val="22"/>
          <w:lang w:val="en-GB"/>
        </w:rPr>
        <w:t xml:space="preserve"> </w:t>
      </w:r>
      <w:r w:rsidRPr="00006DD1">
        <w:rPr>
          <w:rFonts w:ascii="Calibri" w:hAnsi="Calibri" w:cs="Calibri"/>
          <w:color w:val="0000FF"/>
          <w:sz w:val="22"/>
          <w:szCs w:val="22"/>
          <w:lang w:val="en-GB"/>
        </w:rPr>
        <w:t xml:space="preserve">GOV.UK </w:t>
      </w:r>
      <w:r w:rsidRPr="00006DD1">
        <w:rPr>
          <w:rFonts w:ascii="Calibri" w:hAnsi="Calibri" w:cs="Calibri"/>
          <w:color w:val="000000"/>
          <w:sz w:val="22"/>
          <w:szCs w:val="22"/>
          <w:lang w:val="en-GB"/>
        </w:rPr>
        <w:t xml:space="preserve">and The Children’s Society </w:t>
      </w:r>
      <w:r w:rsidRPr="00006DD1">
        <w:rPr>
          <w:rFonts w:ascii="Calibri" w:hAnsi="Calibri" w:cs="Calibri"/>
          <w:color w:val="0000FF"/>
          <w:sz w:val="22"/>
          <w:szCs w:val="22"/>
          <w:lang w:val="en-GB"/>
        </w:rPr>
        <w:t>County Lines Toolkit For Professionals | The</w:t>
      </w:r>
      <w:r>
        <w:rPr>
          <w:rFonts w:ascii="Calibri" w:hAnsi="Calibri" w:cs="Calibri"/>
          <w:color w:val="000000"/>
          <w:sz w:val="22"/>
          <w:szCs w:val="22"/>
          <w:lang w:val="en-GB"/>
        </w:rPr>
        <w:t xml:space="preserve"> </w:t>
      </w:r>
      <w:r w:rsidRPr="00006DD1">
        <w:rPr>
          <w:rFonts w:ascii="Calibri" w:hAnsi="Calibri" w:cs="Calibri"/>
          <w:color w:val="0000FF"/>
          <w:sz w:val="22"/>
          <w:szCs w:val="22"/>
          <w:lang w:val="en-GB"/>
        </w:rPr>
        <w:t>Children's Society</w:t>
      </w:r>
      <w:r w:rsidRPr="00006DD1">
        <w:rPr>
          <w:rFonts w:ascii="Calibri" w:hAnsi="Calibri" w:cs="Calibri"/>
          <w:color w:val="000000"/>
          <w:sz w:val="22"/>
          <w:szCs w:val="22"/>
          <w:lang w:val="en-GB"/>
        </w:rPr>
        <w:t>.</w:t>
      </w:r>
    </w:p>
    <w:p w14:paraId="5B76AA5C" w14:textId="2017CF64"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72726EB3"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Children and the court system</w:t>
      </w:r>
    </w:p>
    <w:p w14:paraId="2B4E0775" w14:textId="61A08CD5"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Children are sometimes required to give evidence in criminal courts, either for crimes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committed against them or for crimes they have witnessed. There are two age appropriate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guides to support children </w:t>
      </w:r>
      <w:r w:rsidRPr="00006DD1">
        <w:rPr>
          <w:rFonts w:ascii="Calibri" w:hAnsi="Calibri" w:cs="Calibri"/>
          <w:color w:val="0000FF"/>
          <w:sz w:val="22"/>
          <w:szCs w:val="22"/>
          <w:lang w:val="en-GB"/>
        </w:rPr>
        <w:t xml:space="preserve">5-11-year olds </w:t>
      </w:r>
      <w:r w:rsidRPr="00006DD1">
        <w:rPr>
          <w:rFonts w:ascii="Calibri" w:hAnsi="Calibri" w:cs="Calibri"/>
          <w:color w:val="000000"/>
          <w:sz w:val="22"/>
          <w:szCs w:val="22"/>
          <w:lang w:val="en-GB"/>
        </w:rPr>
        <w:t xml:space="preserve">and </w:t>
      </w:r>
      <w:r w:rsidRPr="00006DD1">
        <w:rPr>
          <w:rFonts w:ascii="Calibri" w:hAnsi="Calibri" w:cs="Calibri"/>
          <w:color w:val="0000FF"/>
          <w:sz w:val="22"/>
          <w:szCs w:val="22"/>
          <w:lang w:val="en-GB"/>
        </w:rPr>
        <w:t>12-17 year olds</w:t>
      </w:r>
      <w:r w:rsidRPr="00006DD1">
        <w:rPr>
          <w:rFonts w:ascii="Calibri" w:hAnsi="Calibri" w:cs="Calibri"/>
          <w:color w:val="000000"/>
          <w:sz w:val="22"/>
          <w:szCs w:val="22"/>
          <w:lang w:val="en-GB"/>
        </w:rPr>
        <w:t>.</w:t>
      </w:r>
    </w:p>
    <w:p w14:paraId="5F4AEF40" w14:textId="67CEA9E0"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guides explain each step of the process, support and special measures that are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available. There are diagrams illustrating the courtroom structure and the use of video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links is explained.</w:t>
      </w:r>
    </w:p>
    <w:p w14:paraId="30D6C503" w14:textId="6582DB82"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lastRenderedPageBreak/>
        <w:t>Making child arrangements via the family courts following separation can be stressful and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entrench conflict in families. This can be stressful for children. The Ministry of Justice haslaunched an online </w:t>
      </w:r>
      <w:r w:rsidRPr="00006DD1">
        <w:rPr>
          <w:rFonts w:ascii="Calibri" w:hAnsi="Calibri" w:cs="Calibri"/>
          <w:color w:val="0000FF"/>
          <w:sz w:val="22"/>
          <w:szCs w:val="22"/>
          <w:lang w:val="en-GB"/>
        </w:rPr>
        <w:t xml:space="preserve">child arrangements information tool </w:t>
      </w:r>
      <w:r w:rsidRPr="00006DD1">
        <w:rPr>
          <w:rFonts w:ascii="Calibri" w:hAnsi="Calibri" w:cs="Calibri"/>
          <w:color w:val="000000"/>
          <w:sz w:val="22"/>
          <w:szCs w:val="22"/>
          <w:lang w:val="en-GB"/>
        </w:rPr>
        <w:t>with clear and concise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information on the dispute resolution service. This may be useful for some parents and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carers.</w:t>
      </w:r>
    </w:p>
    <w:p w14:paraId="14652047" w14:textId="77777777" w:rsidR="007A30DF" w:rsidRPr="00006DD1" w:rsidRDefault="007A30DF" w:rsidP="00006DD1">
      <w:pPr>
        <w:autoSpaceDE w:val="0"/>
        <w:autoSpaceDN w:val="0"/>
        <w:adjustRightInd w:val="0"/>
        <w:jc w:val="both"/>
        <w:rPr>
          <w:rFonts w:ascii="Calibri" w:hAnsi="Calibri" w:cs="Calibri"/>
          <w:color w:val="000000"/>
          <w:sz w:val="22"/>
          <w:szCs w:val="22"/>
          <w:lang w:val="en-GB"/>
        </w:rPr>
      </w:pPr>
    </w:p>
    <w:p w14:paraId="3A50CDE5"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Children who are absent from education</w:t>
      </w:r>
    </w:p>
    <w:p w14:paraId="7541171E" w14:textId="685AAA79"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All staff should be aware that children being absent from school or college, particularly</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repeatedly and/or for prolonged periods, and children missing education can act as a vital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warning sign of a range of safeguarding possibilities. This may include abuse and neglect</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such as sexual abuse or exploitation and can also be a sign of child criminal exploitation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including involvement in county lines. It may indicate mental health problems, risk of</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substance abuse, risk of travelling to conflict zones, risk of female genital mutilation,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honour or faith-based abuse or risk of forced marriage. Early intervention is essential to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identify the existence of any underlying safeguarding risk and to help prevent the risks of</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 child going missing in future. It is important that staff are aware of their school or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college’s unauthorised absence procedures and children missing education procedures.</w:t>
      </w:r>
    </w:p>
    <w:p w14:paraId="48455465"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5D20D6E1"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Children with family members in prison</w:t>
      </w:r>
    </w:p>
    <w:p w14:paraId="637299F8" w14:textId="5D89BA69"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Approximately 193,000 children in England and Wales have a parent in prison each year.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They are at risk of poor outcomes as a result of poverty, stigma, isolation and poor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mental health. The </w:t>
      </w:r>
      <w:r w:rsidRPr="00006DD1">
        <w:rPr>
          <w:rFonts w:ascii="Calibri" w:hAnsi="Calibri" w:cs="Calibri"/>
          <w:color w:val="0000FF"/>
          <w:sz w:val="22"/>
          <w:szCs w:val="22"/>
          <w:lang w:val="en-GB"/>
        </w:rPr>
        <w:t xml:space="preserve">Prisoners’ Families Helpline </w:t>
      </w:r>
      <w:r w:rsidRPr="00006DD1">
        <w:rPr>
          <w:rFonts w:ascii="Calibri" w:hAnsi="Calibri" w:cs="Calibri"/>
          <w:color w:val="000000"/>
          <w:sz w:val="22"/>
          <w:szCs w:val="22"/>
          <w:lang w:val="en-GB"/>
        </w:rPr>
        <w:t>offers free, confidential support and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advice for families in England and Wales who are in contact with the criminal justice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system.</w:t>
      </w:r>
    </w:p>
    <w:p w14:paraId="7E9731AB" w14:textId="28EDEA24"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School and college staff should be aware that children who have experienced parental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imprisonment are more likely to be absent (or excluded) than their peers, to experience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mental ill health and drug and alcohol misuse; they are also less likely to be in education,</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training or employment in later life. Staff should understand the need for tailored, trauma</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informed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sensitive support that can help mitigate potential harm and help encourage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stability.</w:t>
      </w:r>
    </w:p>
    <w:p w14:paraId="09596203" w14:textId="236C058F"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4511CE5A"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Cybercrime</w:t>
      </w:r>
    </w:p>
    <w:p w14:paraId="5E87A7F8" w14:textId="7756B475"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Cybercrime is criminal activity committed using computers and/or the internet. It is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broadly categorised as either ‘cyber-enabled’ (crimes that can happen off-line but are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enabled at scale and at speed on-line) or ‘cyber dependent’ (crimes that can be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committed only by using a computer).</w:t>
      </w:r>
    </w:p>
    <w:p w14:paraId="61DC6C0A" w14:textId="77991E4F"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Cyber-dependent crime continues to represent one of the most significant and rapidly</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evolving threats within the United Kingdom’s (UK) crime landscape. Offences under the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Computer Misuse Act 1990 (CMA) have risen substantially.</w:t>
      </w:r>
    </w:p>
    <w:p w14:paraId="15748DD8" w14:textId="4A43A3EC"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Young people across the UK experiment with illegal online activity, often without</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understanding the legal or ethical implications. The impact of cybercrime extends well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beyond immediate financial losses, with scope to cause disruption to national</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infrastructure.</w:t>
      </w:r>
    </w:p>
    <w:p w14:paraId="33724819"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Cyber-dependent crimes include:</w:t>
      </w:r>
    </w:p>
    <w:p w14:paraId="4217DA9F" w14:textId="1FCAF7BD"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unauthorised access to computers (illegal ‘hacking’), for example accessing a</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school’s computer network to look for test paper answers or change grades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awarded,</w:t>
      </w:r>
    </w:p>
    <w:p w14:paraId="11867403" w14:textId="158FB820"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‘Denial of Service’ (Dos or DDoS) attacks or ‘booting’. These are attempts to make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 computer, network or website unavailable by overwhelming it with internet traffic</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from multiple sources, and,</w:t>
      </w:r>
    </w:p>
    <w:p w14:paraId="738A3608" w14:textId="7BB3F3B1"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making, supplying or obtaining malware (malicious software) such as viruses,</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spyware, ransomware, botnets and Remote Access Trojans with the intent to</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commit further offence, including those above.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with particular skills and interest in computing and technology may inadvertently</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or deliberately stray into cyber-dependent crime.</w:t>
      </w:r>
    </w:p>
    <w:p w14:paraId="40326072" w14:textId="1F49FB12"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If there are concerns about a child in this area, the designated safeguarding lead (or a</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deputy), should consider referring into the </w:t>
      </w:r>
      <w:r w:rsidRPr="00006DD1">
        <w:rPr>
          <w:rFonts w:ascii="Calibri" w:hAnsi="Calibri" w:cs="Calibri"/>
          <w:b/>
          <w:bCs/>
          <w:color w:val="000000"/>
          <w:sz w:val="22"/>
          <w:szCs w:val="22"/>
          <w:lang w:val="en-GB"/>
        </w:rPr>
        <w:t xml:space="preserve">Cyber Choices </w:t>
      </w:r>
      <w:r w:rsidRPr="00006DD1">
        <w:rPr>
          <w:rFonts w:ascii="Calibri" w:hAnsi="Calibri" w:cs="Calibri"/>
          <w:color w:val="000000"/>
          <w:sz w:val="22"/>
          <w:szCs w:val="22"/>
          <w:lang w:val="en-GB"/>
        </w:rPr>
        <w:t>programme. This is a</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nationwide preventative police programme supported by the Home Office and led by the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National Crime Agency, working with regional and local policing. It aims to intervene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where young people are at risk of committing, or being drawn into, low-level cyberdependent</w:t>
      </w:r>
    </w:p>
    <w:p w14:paraId="67AAD159"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lastRenderedPageBreak/>
        <w:t>offences and divert them to a more positive use of their skills and interests.</w:t>
      </w:r>
    </w:p>
    <w:p w14:paraId="0959D58D" w14:textId="5A5423CB"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Note that </w:t>
      </w:r>
      <w:r w:rsidRPr="00006DD1">
        <w:rPr>
          <w:rFonts w:ascii="Calibri" w:hAnsi="Calibri" w:cs="Calibri"/>
          <w:b/>
          <w:bCs/>
          <w:color w:val="000000"/>
          <w:sz w:val="22"/>
          <w:szCs w:val="22"/>
          <w:lang w:val="en-GB"/>
        </w:rPr>
        <w:t xml:space="preserve">Cyber Choices </w:t>
      </w:r>
      <w:r w:rsidRPr="00006DD1">
        <w:rPr>
          <w:rFonts w:ascii="Calibri" w:hAnsi="Calibri" w:cs="Calibri"/>
          <w:color w:val="000000"/>
          <w:sz w:val="22"/>
          <w:szCs w:val="22"/>
          <w:lang w:val="en-GB"/>
        </w:rPr>
        <w:t>does not currently cover ‘cyber-enabled’ crime such as fraud,</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purchasing of illegal drugs on-line and child sexual abuse and exploitation, nor other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areas of concern such as on-line bullying or general on-line safety.</w:t>
      </w:r>
    </w:p>
    <w:p w14:paraId="02F019EC" w14:textId="571CFF23"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Additional advice can be found at: </w:t>
      </w:r>
      <w:r w:rsidRPr="00006DD1">
        <w:rPr>
          <w:rFonts w:ascii="Calibri" w:hAnsi="Calibri" w:cs="Calibri"/>
          <w:color w:val="0000FF"/>
          <w:sz w:val="22"/>
          <w:szCs w:val="22"/>
          <w:lang w:val="en-GB"/>
        </w:rPr>
        <w:t>Cyber Choices</w:t>
      </w:r>
      <w:r w:rsidRPr="00006DD1">
        <w:rPr>
          <w:rFonts w:ascii="Calibri" w:hAnsi="Calibri" w:cs="Calibri"/>
          <w:color w:val="000000"/>
          <w:sz w:val="22"/>
          <w:szCs w:val="22"/>
          <w:lang w:val="en-GB"/>
        </w:rPr>
        <w:t xml:space="preserve">, </w:t>
      </w:r>
      <w:r w:rsidRPr="00006DD1">
        <w:rPr>
          <w:rFonts w:ascii="Calibri" w:hAnsi="Calibri" w:cs="Calibri"/>
          <w:color w:val="0000FF"/>
          <w:sz w:val="22"/>
          <w:szCs w:val="22"/>
          <w:lang w:val="en-GB"/>
        </w:rPr>
        <w:t>‘NPCC- When to call the Police</w:t>
      </w:r>
      <w:r w:rsidRPr="00006DD1">
        <w:rPr>
          <w:rFonts w:ascii="Calibri" w:hAnsi="Calibri" w:cs="Calibri"/>
          <w:color w:val="000000"/>
          <w:sz w:val="22"/>
          <w:szCs w:val="22"/>
          <w:lang w:val="en-GB"/>
        </w:rPr>
        <w:t>’ and</w:t>
      </w:r>
      <w:r>
        <w:rPr>
          <w:rFonts w:ascii="Calibri" w:hAnsi="Calibri" w:cs="Calibri"/>
          <w:color w:val="000000"/>
          <w:sz w:val="22"/>
          <w:szCs w:val="22"/>
          <w:lang w:val="en-GB"/>
        </w:rPr>
        <w:t xml:space="preserve"> </w:t>
      </w:r>
      <w:r w:rsidRPr="00006DD1">
        <w:rPr>
          <w:rFonts w:ascii="Calibri" w:hAnsi="Calibri" w:cs="Calibri"/>
          <w:color w:val="0000FF"/>
          <w:sz w:val="22"/>
          <w:szCs w:val="22"/>
          <w:lang w:val="en-GB"/>
        </w:rPr>
        <w:t>National Cyber Security Centre - NCSC.GOV.UK</w:t>
      </w:r>
      <w:r w:rsidRPr="00006DD1">
        <w:rPr>
          <w:rFonts w:ascii="Calibri" w:hAnsi="Calibri" w:cs="Calibri"/>
          <w:i/>
          <w:iCs/>
          <w:color w:val="000000"/>
          <w:sz w:val="22"/>
          <w:szCs w:val="22"/>
          <w:lang w:val="en-GB"/>
        </w:rPr>
        <w:t>.</w:t>
      </w:r>
    </w:p>
    <w:p w14:paraId="329082A0"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501F2696"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Domestic abuse</w:t>
      </w:r>
    </w:p>
    <w:p w14:paraId="1373DA28" w14:textId="2CDC470F"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Domestic Abuse Act 2021 received Royal Assent on 29 April 2021. The Act</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introduced the first ever statutory definition of domestic abuse and recognises the impact</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of domestic abuse on children, as victims in their own right, if they see, hear or</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experience the effects of abuse. The statutory definition of domestic abuse, based on the</w:t>
      </w:r>
      <w:r>
        <w:rPr>
          <w:rFonts w:ascii="Calibri" w:hAnsi="Calibri" w:cs="Calibri"/>
          <w:color w:val="000000"/>
          <w:sz w:val="22"/>
          <w:szCs w:val="22"/>
          <w:lang w:val="en-GB"/>
        </w:rPr>
        <w:t xml:space="preserve"> </w:t>
      </w:r>
      <w:r w:rsidRPr="00006DD1">
        <w:rPr>
          <w:rFonts w:ascii="Calibri" w:hAnsi="Calibri" w:cs="Calibri"/>
          <w:color w:val="000000"/>
          <w:sz w:val="22"/>
          <w:szCs w:val="22"/>
          <w:lang w:val="en-GB"/>
        </w:rPr>
        <w:t>previous cross-government definition, ensures that different types of relationships are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captured, including ex-partners and family members. The definition captures a range of</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different abusive behaviours, including physical, emotional and economic abuse and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coercive and controlling behaviour. Under the statutory definition, both the person who is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carrying out the behaviour and the person to whom the behaviour is directed towards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must be aged 16 or over and they must be “personally connected” (as defined in section</w:t>
      </w:r>
    </w:p>
    <w:p w14:paraId="5E84ED72"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2 of the 2021 Act).</w:t>
      </w:r>
    </w:p>
    <w:p w14:paraId="13857112" w14:textId="642B574C"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Types of domestic abuse include intimate partner violence, abuse by family members,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teenage relationship abuse and child to parent or care giver abuse. Anyone can be a</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victim of domestic abuse, regardless of sexual identity, age, ethnicity, socio-economic</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status, sexuality or background and domestic abuse can take place inside or outside of</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home. The government has issued statutory guidance to provide further information</w:t>
      </w:r>
    </w:p>
    <w:p w14:paraId="61EA9BE1" w14:textId="1D502204"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for those working with domestic abuse victims and perpetrators, including the impact on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w:t>
      </w:r>
    </w:p>
    <w:p w14:paraId="048C5D7C" w14:textId="73505C16"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Domestic abuse is one of the most prevalent forms of abuse, with Women’s Aid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estimating that 160,000 children are currently living in households where domestic abuse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is taking place. This is likely to be an underestimate, however, with much abuse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remaining hidden and not coming to the attention of services. All children can witness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be adversely affected by domestic abuse in the context of their home life where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domestic abuse occurs between family members. Experiencing domestic abuse can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have a serious, long-lasting emotional and psychological impact on children. In some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cases, a child may blame themselves for the abuse or may have had to leave the family</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home as a result.</w:t>
      </w:r>
    </w:p>
    <w:p w14:paraId="2877D764" w14:textId="06AF4631"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Young people can also experience domestic abuse within their own intimate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relationships. This form of </w:t>
      </w:r>
      <w:r w:rsidR="003C4E12">
        <w:rPr>
          <w:rFonts w:ascii="Calibri" w:hAnsi="Calibri" w:cs="Calibri"/>
          <w:color w:val="000000"/>
          <w:sz w:val="22"/>
          <w:szCs w:val="22"/>
          <w:lang w:val="en-GB"/>
        </w:rPr>
        <w:t>child-on-child abuse (including violence and harrassment)</w:t>
      </w:r>
      <w:r w:rsidRPr="00006DD1">
        <w:rPr>
          <w:rFonts w:ascii="Calibri" w:hAnsi="Calibri" w:cs="Calibri"/>
          <w:color w:val="000000"/>
          <w:sz w:val="22"/>
          <w:szCs w:val="22"/>
          <w:lang w:val="en-GB"/>
        </w:rPr>
        <w:t xml:space="preserve"> is sometimes referred to as ‘teenage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relationship abuse’. Depending on the age of the young people, this may not be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recognised in law under the statutory definition of ‘domestic abuse’ (if one or both parties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are under 16). However, as with any child under 18, where there are concerns about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safety or welfare, child safeguarding procedures as set out in paragraphs 55-61 should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be followed and both young victims and young perpetrators should be offered support.</w:t>
      </w:r>
    </w:p>
    <w:p w14:paraId="397E1627" w14:textId="77777777" w:rsidR="007A30DF" w:rsidRPr="00006DD1" w:rsidRDefault="007A30DF" w:rsidP="00006DD1">
      <w:pPr>
        <w:autoSpaceDE w:val="0"/>
        <w:autoSpaceDN w:val="0"/>
        <w:adjustRightInd w:val="0"/>
        <w:jc w:val="both"/>
        <w:rPr>
          <w:rFonts w:ascii="Calibri" w:hAnsi="Calibri" w:cs="Calibri"/>
          <w:color w:val="000000"/>
          <w:sz w:val="22"/>
          <w:szCs w:val="22"/>
          <w:lang w:val="en-GB"/>
        </w:rPr>
      </w:pPr>
    </w:p>
    <w:p w14:paraId="188EEAA7"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Operation Encompass</w:t>
      </w:r>
    </w:p>
    <w:p w14:paraId="31D414FA" w14:textId="1A8D12F4"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Operation Encompass is an information-sharing scheme between the police and relevant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education settings operating in all police forces across England and Wales. In November</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2025, a new statutory duty was placed on the police to notify a child’s education setting,</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where relevant, local authorities, if they have reasonable grounds to believe a child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may be a victim of domestic abuse. This includes all children connected to a household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where they have attended a domestic abuse incident; children who are physically present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at the incident, children not physically present during the incident, and situations where a</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 might reside in another household temporarily or permanently. Operation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Encompass report over 2,000 notifications are made to settings every day.</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Educational settings are often the only consistent support available to some children,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especially for those who live in isolated or rural communities. The aim of the duty is to</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support education settings to provide timely, informed support to children affected by</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domestic abuse, to ensure the school has up to date </w:t>
      </w:r>
      <w:r w:rsidRPr="00006DD1">
        <w:rPr>
          <w:rFonts w:ascii="Calibri" w:hAnsi="Calibri" w:cs="Calibri"/>
          <w:color w:val="000000"/>
          <w:sz w:val="22"/>
          <w:szCs w:val="22"/>
          <w:lang w:val="en-GB"/>
        </w:rPr>
        <w:lastRenderedPageBreak/>
        <w:t>information about the child’s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circumstances and enable immediate support to be put in place according to the child’s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needs. This places no new responsibilities on education settings.</w:t>
      </w:r>
    </w:p>
    <w:p w14:paraId="66262118" w14:textId="2706F68E" w:rsidR="00006DD1" w:rsidRPr="007A30DF" w:rsidRDefault="00006DD1" w:rsidP="00006DD1">
      <w:pPr>
        <w:autoSpaceDE w:val="0"/>
        <w:autoSpaceDN w:val="0"/>
        <w:adjustRightInd w:val="0"/>
        <w:jc w:val="both"/>
        <w:rPr>
          <w:rFonts w:ascii="Calibri" w:hAnsi="Calibri" w:cs="Calibri"/>
          <w:b/>
          <w:bCs/>
          <w:color w:val="000000"/>
          <w:sz w:val="22"/>
          <w:szCs w:val="22"/>
          <w:lang w:val="en-GB"/>
        </w:rPr>
      </w:pPr>
      <w:r w:rsidRPr="00006DD1">
        <w:rPr>
          <w:rFonts w:ascii="Calibri" w:hAnsi="Calibri" w:cs="Calibri"/>
          <w:b/>
          <w:bCs/>
          <w:color w:val="000000"/>
          <w:sz w:val="22"/>
          <w:szCs w:val="22"/>
          <w:lang w:val="en-GB"/>
        </w:rPr>
        <w:t>Operation Encompass does not replace statutory safeguarding procedures or</w:t>
      </w:r>
      <w:r w:rsidR="007A30DF">
        <w:rPr>
          <w:rFonts w:ascii="Calibri" w:hAnsi="Calibri" w:cs="Calibri"/>
          <w:b/>
          <w:bCs/>
          <w:color w:val="000000"/>
          <w:sz w:val="22"/>
          <w:szCs w:val="22"/>
          <w:lang w:val="en-GB"/>
        </w:rPr>
        <w:t xml:space="preserve"> </w:t>
      </w:r>
      <w:r w:rsidRPr="00006DD1">
        <w:rPr>
          <w:rFonts w:ascii="Calibri" w:hAnsi="Calibri" w:cs="Calibri"/>
          <w:b/>
          <w:bCs/>
          <w:color w:val="000000"/>
          <w:sz w:val="22"/>
          <w:szCs w:val="22"/>
          <w:lang w:val="en-GB"/>
        </w:rPr>
        <w:t xml:space="preserve">referrals </w:t>
      </w:r>
      <w:r w:rsidRPr="00006DD1">
        <w:rPr>
          <w:rFonts w:ascii="Calibri" w:hAnsi="Calibri" w:cs="Calibri"/>
          <w:color w:val="000000"/>
          <w:sz w:val="22"/>
          <w:szCs w:val="22"/>
          <w:lang w:val="en-GB"/>
        </w:rPr>
        <w:t>and applies solely to domestic abuse incidents. Where appropriate, the police</w:t>
      </w:r>
      <w:r w:rsidR="007A30DF">
        <w:rPr>
          <w:rFonts w:ascii="Calibri" w:hAnsi="Calibri" w:cs="Calibri"/>
          <w:b/>
          <w:bCs/>
          <w:color w:val="000000"/>
          <w:sz w:val="22"/>
          <w:szCs w:val="22"/>
          <w:lang w:val="en-GB"/>
        </w:rPr>
        <w:t xml:space="preserve"> </w:t>
      </w:r>
      <w:r w:rsidRPr="00006DD1">
        <w:rPr>
          <w:rFonts w:ascii="Calibri" w:hAnsi="Calibri" w:cs="Calibri"/>
          <w:color w:val="000000"/>
          <w:sz w:val="22"/>
          <w:szCs w:val="22"/>
          <w:lang w:val="en-GB"/>
        </w:rPr>
        <w:t>and/or schools should make a referral to local authority children’s social care if they are</w:t>
      </w:r>
      <w:r w:rsidR="007A30DF">
        <w:rPr>
          <w:rFonts w:ascii="Calibri" w:hAnsi="Calibri" w:cs="Calibri"/>
          <w:b/>
          <w:bCs/>
          <w:color w:val="000000"/>
          <w:sz w:val="22"/>
          <w:szCs w:val="22"/>
          <w:lang w:val="en-GB"/>
        </w:rPr>
        <w:t xml:space="preserve"> </w:t>
      </w:r>
      <w:r w:rsidRPr="00006DD1">
        <w:rPr>
          <w:rFonts w:ascii="Calibri" w:hAnsi="Calibri" w:cs="Calibri"/>
          <w:color w:val="000000"/>
          <w:sz w:val="22"/>
          <w:szCs w:val="22"/>
          <w:lang w:val="en-GB"/>
        </w:rPr>
        <w:t>concerned about a child’s welfare.</w:t>
      </w:r>
    </w:p>
    <w:p w14:paraId="026BA643" w14:textId="60F2B41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Forces and educational settings should have an open communication process to</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determine where a safeguarding referral should be made in accordance with local</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thresholds. If an officer makes a referral alongside issuing an Operation Encompass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notification, they should tell the child’s education setting.</w:t>
      </w:r>
    </w:p>
    <w:p w14:paraId="2525BED2" w14:textId="1855CDC4"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duty applies to all children in education from reception (typically aged 4/5) up to the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age of 17, and who are enrolled in registered primary and secondary schools, including</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independent schools, private schools, alternative provision settings (e.g., Pupil Referral</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Units), as well as further education colleges or 16 to 19 academies in England or Wales.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Police forces must notify the local authority if the child is electively home educated or</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missing from education. Forces may also make notifications to other settings, for</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example early years settings or further education provision for young people with SEND,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although these are not covered under the duty.</w:t>
      </w:r>
    </w:p>
    <w:p w14:paraId="500A9A38" w14:textId="2A0FA459"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More information about the scheme can be found in the statutory guidance for police:</w:t>
      </w:r>
      <w:r w:rsidR="007A30DF">
        <w:rPr>
          <w:rFonts w:ascii="Calibri" w:hAnsi="Calibri" w:cs="Calibri"/>
          <w:color w:val="000000"/>
          <w:sz w:val="22"/>
          <w:szCs w:val="22"/>
          <w:lang w:val="en-GB"/>
        </w:rPr>
        <w:t xml:space="preserve"> </w:t>
      </w:r>
      <w:r w:rsidRPr="00006DD1">
        <w:rPr>
          <w:rFonts w:ascii="Calibri" w:hAnsi="Calibri" w:cs="Calibri"/>
          <w:color w:val="0000FF"/>
          <w:sz w:val="22"/>
          <w:szCs w:val="22"/>
          <w:lang w:val="en-GB"/>
        </w:rPr>
        <w:t>Duty on police forces in England and Wales to notify education establishments of</w:t>
      </w:r>
      <w:r w:rsidR="007A30DF">
        <w:rPr>
          <w:rFonts w:ascii="Calibri" w:hAnsi="Calibri" w:cs="Calibri"/>
          <w:color w:val="000000"/>
          <w:sz w:val="22"/>
          <w:szCs w:val="22"/>
          <w:lang w:val="en-GB"/>
        </w:rPr>
        <w:t xml:space="preserve"> </w:t>
      </w:r>
      <w:r w:rsidRPr="00006DD1">
        <w:rPr>
          <w:rFonts w:ascii="Calibri" w:hAnsi="Calibri" w:cs="Calibri"/>
          <w:color w:val="0000FF"/>
          <w:sz w:val="22"/>
          <w:szCs w:val="22"/>
          <w:lang w:val="en-GB"/>
        </w:rPr>
        <w:t>domestic abuse incidents: Operation Encompass</w:t>
      </w:r>
      <w:r w:rsidRPr="00006DD1">
        <w:rPr>
          <w:rFonts w:ascii="Calibri" w:hAnsi="Calibri" w:cs="Calibri"/>
          <w:color w:val="000000"/>
          <w:sz w:val="22"/>
          <w:szCs w:val="22"/>
          <w:lang w:val="en-GB"/>
        </w:rPr>
        <w:t>..</w:t>
      </w:r>
    </w:p>
    <w:p w14:paraId="41CB2D0A" w14:textId="2DF093A3"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7B72B86F" w14:textId="687A7C88"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Additional resources for education settings, including </w:t>
      </w:r>
      <w:r w:rsidRPr="00006DD1">
        <w:rPr>
          <w:rFonts w:ascii="Calibri" w:hAnsi="Calibri" w:cs="Calibri"/>
          <w:color w:val="0000FF"/>
          <w:sz w:val="22"/>
          <w:szCs w:val="22"/>
          <w:lang w:val="en-GB"/>
        </w:rPr>
        <w:t>Online National Key Adult Training:</w:t>
      </w:r>
      <w:r w:rsidR="007A30DF">
        <w:rPr>
          <w:rFonts w:ascii="Calibri" w:hAnsi="Calibri" w:cs="Calibri"/>
          <w:color w:val="0000FF"/>
          <w:sz w:val="22"/>
          <w:szCs w:val="22"/>
          <w:lang w:val="en-GB"/>
        </w:rPr>
        <w:t xml:space="preserve"> </w:t>
      </w:r>
      <w:r w:rsidRPr="00006DD1">
        <w:rPr>
          <w:rFonts w:ascii="Calibri" w:hAnsi="Calibri" w:cs="Calibri"/>
          <w:color w:val="0000FF"/>
          <w:sz w:val="22"/>
          <w:szCs w:val="22"/>
          <w:lang w:val="en-GB"/>
        </w:rPr>
        <w:t xml:space="preserve">Operation Encompass </w:t>
      </w:r>
      <w:r w:rsidRPr="00006DD1">
        <w:rPr>
          <w:rFonts w:ascii="Calibri" w:hAnsi="Calibri" w:cs="Calibri"/>
          <w:color w:val="000000"/>
          <w:sz w:val="22"/>
          <w:szCs w:val="22"/>
          <w:lang w:val="en-GB"/>
        </w:rPr>
        <w:t xml:space="preserve">can be found on the charity’s website </w:t>
      </w:r>
      <w:r w:rsidRPr="00006DD1">
        <w:rPr>
          <w:rFonts w:ascii="Calibri" w:hAnsi="Calibri" w:cs="Calibri"/>
          <w:color w:val="0000FF"/>
          <w:sz w:val="22"/>
          <w:szCs w:val="22"/>
          <w:lang w:val="en-GB"/>
        </w:rPr>
        <w:t>Home: Operation</w:t>
      </w:r>
      <w:r w:rsidR="007A30DF">
        <w:rPr>
          <w:rFonts w:ascii="Calibri" w:hAnsi="Calibri" w:cs="Calibri"/>
          <w:color w:val="0000FF"/>
          <w:sz w:val="22"/>
          <w:szCs w:val="22"/>
          <w:lang w:val="en-GB"/>
        </w:rPr>
        <w:t xml:space="preserve"> </w:t>
      </w:r>
      <w:r w:rsidRPr="00006DD1">
        <w:rPr>
          <w:rFonts w:ascii="Calibri" w:hAnsi="Calibri" w:cs="Calibri"/>
          <w:color w:val="0000FF"/>
          <w:sz w:val="22"/>
          <w:szCs w:val="22"/>
          <w:lang w:val="en-GB"/>
        </w:rPr>
        <w:t>Encompass</w:t>
      </w:r>
      <w:r w:rsidRPr="00006DD1">
        <w:rPr>
          <w:rFonts w:ascii="Calibri" w:hAnsi="Calibri" w:cs="Calibri"/>
          <w:color w:val="000000"/>
          <w:sz w:val="22"/>
          <w:szCs w:val="22"/>
          <w:lang w:val="en-GB"/>
        </w:rPr>
        <w:t>.</w:t>
      </w:r>
    </w:p>
    <w:p w14:paraId="60D85414" w14:textId="77777777" w:rsidR="007A30DF" w:rsidRPr="007A30DF" w:rsidRDefault="007A30DF" w:rsidP="00006DD1">
      <w:pPr>
        <w:autoSpaceDE w:val="0"/>
        <w:autoSpaceDN w:val="0"/>
        <w:adjustRightInd w:val="0"/>
        <w:jc w:val="both"/>
        <w:rPr>
          <w:rFonts w:ascii="Calibri" w:hAnsi="Calibri" w:cs="Calibri"/>
          <w:sz w:val="22"/>
          <w:szCs w:val="22"/>
          <w:lang w:val="en-GB"/>
        </w:rPr>
      </w:pPr>
    </w:p>
    <w:p w14:paraId="7B1A66D1" w14:textId="77777777" w:rsidR="00006DD1" w:rsidRPr="007A30DF" w:rsidRDefault="00006DD1" w:rsidP="007A30DF">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Operation Encompass notifications</w:t>
      </w:r>
    </w:p>
    <w:p w14:paraId="0CD45E07" w14:textId="78C281E8"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Operation Encompass involves the sharing of personal and sensitive information about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and families. It is vital that all participants comply with the data protection laws.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Police forces and educational settings are responsible for deciding how and where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information about incidents and notifications are made. They must ensure it remains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confidential, is held securely, and adheres to the requirements of the data protection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laws.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designated safeguarding lead is responsible for leading on all safeguarding and child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protection matters within an educational setting. They are likely to be the Key Adult for</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Operation Encompass notifications and are responsible for making safeguarding referrals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to appropriate agencies, maintaining up-to-date safeguarding policies and training,</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overseeing record-keeping, and liaising with families where appropriate. DSLs may wish</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to use a central safeguarding inbox to ensure they have oversight over all Operation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Encompass notifications.</w:t>
      </w:r>
    </w:p>
    <w:p w14:paraId="4A27D9CE" w14:textId="77777777"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notification should include:</w:t>
      </w:r>
    </w:p>
    <w:p w14:paraId="2D3090CC" w14:textId="7888C9D7"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the name, date of birth and protected characteristics (e.g., disability, race, religion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etc.) of any child from that education setting who is related to any adult involved in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incident, whether the adult is the alleged perpetrator or non-abusive relative</w:t>
      </w:r>
    </w:p>
    <w:p w14:paraId="3B2FBA60" w14:textId="77777777"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the relationship of the child to the victim and to the perpetrator,</w:t>
      </w:r>
    </w:p>
    <w:p w14:paraId="310DCDAB" w14:textId="77777777"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the police reference number,</w:t>
      </w:r>
    </w:p>
    <w:p w14:paraId="7997D5F6" w14:textId="77777777"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the location, time and date of the incident,</w:t>
      </w:r>
    </w:p>
    <w:p w14:paraId="5B99DA69" w14:textId="49361F23"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if the child was present, and if so, where they were (notifications should be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shared even if the child was not present at the particular incident),</w:t>
      </w:r>
    </w:p>
    <w:p w14:paraId="5B03799F" w14:textId="30BD52BC"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the voice of the child, such as what they are saying and how they are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behaving, and</w:t>
      </w:r>
    </w:p>
    <w:p w14:paraId="6814DF40" w14:textId="47C6D40B"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the context and the circumstances of the incident, including whether an arrest was made,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whether the incident was attended in person or via Rapid Video Response, and where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possible, information on previous domestic abuse incidents.</w:t>
      </w:r>
    </w:p>
    <w:p w14:paraId="4A6D97BB" w14:textId="3136A681"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notification should not include:</w:t>
      </w:r>
    </w:p>
    <w:p w14:paraId="3D604082" w14:textId="740937CA" w:rsidR="00006DD1" w:rsidRP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information or reference to sexual offences disclosed at the domestic abuse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incident. This must not be disclosed in the notification. Under the Sexual Offences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(Amendment) Act 1992, anonymity for victims of sexual offences must be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preserved.</w:t>
      </w:r>
    </w:p>
    <w:p w14:paraId="15E14FD0" w14:textId="41285A4E" w:rsidR="00006DD1" w:rsidRDefault="00006DD1" w:rsidP="007A30DF">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lastRenderedPageBreak/>
        <w:t>The Operation Encompass charity provides an advice and helpline service for all staff</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members from education settings who may be concerned about children who have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experienced domestic abuse. The helpline is available from 8:00 to 13:00, Monday to</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Friday on 0204 513 9990 (charged at local rate).</w:t>
      </w:r>
    </w:p>
    <w:p w14:paraId="323E0924" w14:textId="77777777" w:rsidR="007A30DF" w:rsidRPr="00006DD1" w:rsidRDefault="007A30DF" w:rsidP="007A30DF">
      <w:pPr>
        <w:autoSpaceDE w:val="0"/>
        <w:autoSpaceDN w:val="0"/>
        <w:adjustRightInd w:val="0"/>
        <w:jc w:val="both"/>
        <w:rPr>
          <w:rFonts w:ascii="Calibri" w:hAnsi="Calibri" w:cs="Calibri"/>
          <w:color w:val="000000"/>
          <w:sz w:val="22"/>
          <w:szCs w:val="22"/>
          <w:lang w:val="en-GB"/>
        </w:rPr>
      </w:pPr>
    </w:p>
    <w:p w14:paraId="7FBF8C0A"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National Domestic Abuse Helpline</w:t>
      </w:r>
    </w:p>
    <w:p w14:paraId="72ABA20A" w14:textId="7F9B845A"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Refuge runs the National Domestic Abuse Helpline, which can be called free of charge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in confidence, 24 hours a day on 0808 2000 247. Its website provides guidance and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support for potential victims, as well as those who are worried about friends and loved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ones. It also has a form through which a safe time from the team for a call can be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booked.</w:t>
      </w:r>
    </w:p>
    <w:p w14:paraId="343F9F59" w14:textId="5F941B93"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Additional advice on identifying children who are affected by domestic abuse and how</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they can be helped is available at:</w:t>
      </w:r>
    </w:p>
    <w:p w14:paraId="07D0E84F" w14:textId="77777777" w:rsidR="00006DD1" w:rsidRPr="00006DD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00"/>
          <w:sz w:val="22"/>
          <w:szCs w:val="22"/>
          <w:lang w:val="en-GB"/>
        </w:rPr>
        <w:t xml:space="preserve">• </w:t>
      </w:r>
      <w:r w:rsidRPr="00006DD1">
        <w:rPr>
          <w:rFonts w:ascii="Calibri" w:hAnsi="Calibri" w:cs="Calibri"/>
          <w:color w:val="0000FF"/>
          <w:sz w:val="22"/>
          <w:szCs w:val="22"/>
          <w:lang w:val="en-GB"/>
        </w:rPr>
        <w:t>NSPCC- UK domestic-abuse Signs Symptoms Effects</w:t>
      </w:r>
    </w:p>
    <w:p w14:paraId="746CE368" w14:textId="77777777" w:rsidR="00006DD1" w:rsidRPr="00006DD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00"/>
          <w:sz w:val="22"/>
          <w:szCs w:val="22"/>
          <w:lang w:val="en-GB"/>
        </w:rPr>
        <w:t xml:space="preserve">• </w:t>
      </w:r>
      <w:r w:rsidRPr="00006DD1">
        <w:rPr>
          <w:rFonts w:ascii="Calibri" w:hAnsi="Calibri" w:cs="Calibri"/>
          <w:color w:val="0000FF"/>
          <w:sz w:val="22"/>
          <w:szCs w:val="22"/>
          <w:lang w:val="en-GB"/>
        </w:rPr>
        <w:t>Refuge what is domestic violence/effects of domestic violence on children</w:t>
      </w:r>
    </w:p>
    <w:p w14:paraId="105CFC47" w14:textId="77777777" w:rsidR="00006DD1" w:rsidRPr="00006DD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00"/>
          <w:sz w:val="22"/>
          <w:szCs w:val="22"/>
          <w:lang w:val="en-GB"/>
        </w:rPr>
        <w:t xml:space="preserve">• </w:t>
      </w:r>
      <w:r w:rsidRPr="00006DD1">
        <w:rPr>
          <w:rFonts w:ascii="Calibri" w:hAnsi="Calibri" w:cs="Calibri"/>
          <w:color w:val="0000FF"/>
          <w:sz w:val="22"/>
          <w:szCs w:val="22"/>
          <w:lang w:val="en-GB"/>
        </w:rPr>
        <w:t>Safe Young Lives: Young people and domestic abuse | Safelives</w:t>
      </w:r>
    </w:p>
    <w:p w14:paraId="7E5D7F4D" w14:textId="56D59F43"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 </w:t>
      </w:r>
      <w:r w:rsidRPr="00006DD1">
        <w:rPr>
          <w:rFonts w:ascii="Calibri" w:hAnsi="Calibri" w:cs="Calibri"/>
          <w:color w:val="0000FF"/>
          <w:sz w:val="22"/>
          <w:szCs w:val="22"/>
          <w:lang w:val="en-GB"/>
        </w:rPr>
        <w:t xml:space="preserve">Domestic abuse: specialist sources of support </w:t>
      </w:r>
      <w:r w:rsidRPr="00006DD1">
        <w:rPr>
          <w:rFonts w:ascii="Calibri" w:hAnsi="Calibri" w:cs="Calibri"/>
          <w:color w:val="000000"/>
          <w:sz w:val="22"/>
          <w:szCs w:val="22"/>
          <w:lang w:val="en-GB"/>
        </w:rPr>
        <w:t>(includes information for adult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victims, young people facing abuse in their own relationships and parents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experiencing child to parent violence/abuse)</w:t>
      </w:r>
    </w:p>
    <w:p w14:paraId="1740A21D" w14:textId="5EF46EE3"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 </w:t>
      </w:r>
      <w:r w:rsidRPr="00006DD1">
        <w:rPr>
          <w:rFonts w:ascii="Calibri" w:hAnsi="Calibri" w:cs="Calibri"/>
          <w:color w:val="0000FF"/>
          <w:sz w:val="22"/>
          <w:szCs w:val="22"/>
          <w:lang w:val="en-GB"/>
        </w:rPr>
        <w:t xml:space="preserve">Operation Encompass </w:t>
      </w:r>
      <w:r w:rsidRPr="00006DD1">
        <w:rPr>
          <w:rFonts w:ascii="Calibri" w:hAnsi="Calibri" w:cs="Calibri"/>
          <w:color w:val="000000"/>
          <w:sz w:val="22"/>
          <w:szCs w:val="22"/>
          <w:lang w:val="en-GB"/>
        </w:rPr>
        <w:t>(includes information for schools on the impact of domestic</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abuse on children)</w:t>
      </w:r>
    </w:p>
    <w:p w14:paraId="14218991" w14:textId="1E8EE23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 The Home Office publish guidance on </w:t>
      </w:r>
      <w:r w:rsidRPr="00006DD1">
        <w:rPr>
          <w:rFonts w:ascii="Calibri" w:hAnsi="Calibri" w:cs="Calibri"/>
          <w:color w:val="0000FF"/>
          <w:sz w:val="22"/>
          <w:szCs w:val="22"/>
          <w:lang w:val="en-GB"/>
        </w:rPr>
        <w:t xml:space="preserve">Controlling or coercive behaviour </w:t>
      </w:r>
      <w:r w:rsidRPr="00006DD1">
        <w:rPr>
          <w:rFonts w:ascii="Calibri" w:hAnsi="Calibri" w:cs="Calibri"/>
          <w:color w:val="000000"/>
          <w:sz w:val="22"/>
          <w:szCs w:val="22"/>
          <w:lang w:val="en-GB"/>
        </w:rPr>
        <w:t>which</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provides clear information on what constitutes controlling or coercive behaviour</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how to identify the offence.</w:t>
      </w:r>
    </w:p>
    <w:p w14:paraId="27808E0E" w14:textId="77777777" w:rsidR="007A30DF" w:rsidRDefault="007A30DF" w:rsidP="00006DD1">
      <w:pPr>
        <w:autoSpaceDE w:val="0"/>
        <w:autoSpaceDN w:val="0"/>
        <w:adjustRightInd w:val="0"/>
        <w:jc w:val="both"/>
        <w:rPr>
          <w:rFonts w:ascii="Calibri" w:hAnsi="Calibri" w:cs="Calibri"/>
          <w:b/>
          <w:bCs/>
          <w:color w:val="104F76"/>
          <w:sz w:val="22"/>
          <w:szCs w:val="22"/>
          <w:lang w:val="en-GB"/>
        </w:rPr>
      </w:pPr>
    </w:p>
    <w:p w14:paraId="65A747FB" w14:textId="6A8911E6"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Homelessness</w:t>
      </w:r>
    </w:p>
    <w:p w14:paraId="19F87B31" w14:textId="3123823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Being homeless or being at risk of becoming homeless presents a real risk to a child’s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welfare. The designated safeguarding lead (and any deputies) should be aware of</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contact details and referral routes into the Local Housing Authority so they can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raise/progress concerns at the earliest opportunity. Indicators that a family may be at risk</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152 Section 20 of the Victim and Prisoners Act 2024 introduced a new provision into Part 3 of the Domestic Abuse Act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2021 under Section 49A. [</w:t>
      </w:r>
      <w:r w:rsidRPr="00006DD1">
        <w:rPr>
          <w:rFonts w:ascii="Calibri" w:hAnsi="Calibri" w:cs="Calibri"/>
          <w:color w:val="0000FF"/>
          <w:sz w:val="22"/>
          <w:szCs w:val="22"/>
          <w:lang w:val="en-GB"/>
        </w:rPr>
        <w:t>Victims and Prisoners Act 2024</w:t>
      </w:r>
      <w:r w:rsidRPr="00006DD1">
        <w:rPr>
          <w:rFonts w:ascii="Calibri" w:hAnsi="Calibri" w:cs="Calibri"/>
          <w:color w:val="000000"/>
          <w:sz w:val="22"/>
          <w:szCs w:val="22"/>
          <w:lang w:val="en-GB"/>
        </w:rPr>
        <w: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of homelessness include household debt, rent arrears, domestic abuse and anti-social</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behaviour, as well as the family being asked to leave a property. Whilst referrals and/or</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discussion with the Local Housing Authority should be progressed as appropriate, and in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accordance with local procedures, this does not, and should not, replace a referral into</w:t>
      </w:r>
    </w:p>
    <w:p w14:paraId="6C2811BB" w14:textId="4E44804A"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local authority children’s social care where a child has been harmed or is at risk of harm.</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Homelessness Reduction Act 2017 places a new legal duty on English councils so</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that everyone who is homeless or at risk of homelessness will have access to meaningful</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help including an assessment of their needs and circumstances, the development of a</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personalised housing plan, and work to help them retain their accommodation or find a</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new place to live. The following factsheets usefully summarise the new duties: </w:t>
      </w:r>
      <w:r w:rsidRPr="00006DD1">
        <w:rPr>
          <w:rFonts w:ascii="Calibri" w:hAnsi="Calibri" w:cs="Calibri"/>
          <w:color w:val="0000FF"/>
          <w:sz w:val="22"/>
          <w:szCs w:val="22"/>
          <w:lang w:val="en-GB"/>
        </w:rPr>
        <w:t>Homeless</w:t>
      </w:r>
      <w:r w:rsidR="007A30DF">
        <w:rPr>
          <w:rFonts w:ascii="Calibri" w:hAnsi="Calibri" w:cs="Calibri"/>
          <w:color w:val="000000"/>
          <w:sz w:val="22"/>
          <w:szCs w:val="22"/>
          <w:lang w:val="en-GB"/>
        </w:rPr>
        <w:t xml:space="preserve"> </w:t>
      </w:r>
      <w:r w:rsidRPr="00006DD1">
        <w:rPr>
          <w:rFonts w:ascii="Calibri" w:hAnsi="Calibri" w:cs="Calibri"/>
          <w:color w:val="0000FF"/>
          <w:sz w:val="22"/>
          <w:szCs w:val="22"/>
          <w:lang w:val="en-GB"/>
        </w:rPr>
        <w:t>Reduction Act Factsheets</w:t>
      </w:r>
      <w:r w:rsidRPr="00006DD1">
        <w:rPr>
          <w:rFonts w:ascii="Calibri" w:hAnsi="Calibri" w:cs="Calibri"/>
          <w:color w:val="000000"/>
          <w:sz w:val="22"/>
          <w:szCs w:val="22"/>
          <w:lang w:val="en-GB"/>
        </w:rPr>
        <w:t>. The new duties shift the focus to early intervention and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encourages those at risk to seek support as soon as possible, before they are facing a</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homelessness crisis.</w:t>
      </w:r>
    </w:p>
    <w:p w14:paraId="6E6932FB" w14:textId="2DA0445A"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In most cases school and college staff will be considering homelessness in the context of</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children who live with their families, and intervention will be on that basis. However, it</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should also be recognised in some cases 16- and 17-year-olds could be living</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independently from their parents or guardians, for example through their exclusion from</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family home, and will require a different level of intervention and support. Local</w:t>
      </w:r>
    </w:p>
    <w:p w14:paraId="7D125EE2" w14:textId="5E22603D"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authority children’s social care will be the lead agency for these children, and the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designated safeguarding lead (or a deputy) should ensure appropriate referrals are made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based on the child’s circumstances. The Ministry of Housing, Communities and Local</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Government have published joint statutory guidance on the provision of accommodation</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for 16- and 17-year-olds who may be homeless and/or require accommodation: </w:t>
      </w:r>
      <w:r w:rsidRPr="00006DD1">
        <w:rPr>
          <w:rFonts w:ascii="Calibri" w:hAnsi="Calibri" w:cs="Calibri"/>
          <w:color w:val="0000FF"/>
          <w:sz w:val="22"/>
          <w:szCs w:val="22"/>
          <w:lang w:val="en-GB"/>
        </w:rPr>
        <w:t>here</w:t>
      </w:r>
      <w:r w:rsidRPr="00006DD1">
        <w:rPr>
          <w:rFonts w:ascii="Calibri" w:hAnsi="Calibri" w:cs="Calibri"/>
          <w:color w:val="000000"/>
          <w:sz w:val="22"/>
          <w:szCs w:val="22"/>
          <w:lang w:val="en-GB"/>
        </w:rPr>
        <w:t>.</w:t>
      </w:r>
    </w:p>
    <w:p w14:paraId="7598E2B3" w14:textId="77777777" w:rsidR="007A30DF" w:rsidRPr="00006DD1" w:rsidRDefault="007A30DF" w:rsidP="00006DD1">
      <w:pPr>
        <w:autoSpaceDE w:val="0"/>
        <w:autoSpaceDN w:val="0"/>
        <w:adjustRightInd w:val="0"/>
        <w:jc w:val="both"/>
        <w:rPr>
          <w:rFonts w:ascii="Calibri" w:hAnsi="Calibri" w:cs="Calibri"/>
          <w:color w:val="000000"/>
          <w:sz w:val="22"/>
          <w:szCs w:val="22"/>
          <w:lang w:val="en-GB"/>
        </w:rPr>
      </w:pPr>
    </w:p>
    <w:p w14:paraId="44CF00B5" w14:textId="77777777" w:rsidR="00006DD1" w:rsidRPr="007A30DF" w:rsidRDefault="00006DD1" w:rsidP="00006DD1">
      <w:pPr>
        <w:autoSpaceDE w:val="0"/>
        <w:autoSpaceDN w:val="0"/>
        <w:adjustRightInd w:val="0"/>
        <w:jc w:val="both"/>
        <w:rPr>
          <w:rFonts w:ascii="Calibri" w:hAnsi="Calibri" w:cs="Calibri"/>
          <w:b/>
          <w:bCs/>
          <w:sz w:val="22"/>
          <w:szCs w:val="22"/>
          <w:lang w:val="en-GB"/>
        </w:rPr>
      </w:pPr>
      <w:r w:rsidRPr="007A30DF">
        <w:rPr>
          <w:rFonts w:ascii="Calibri" w:hAnsi="Calibri" w:cs="Calibri"/>
          <w:b/>
          <w:bCs/>
          <w:sz w:val="22"/>
          <w:szCs w:val="22"/>
          <w:lang w:val="en-GB"/>
        </w:rPr>
        <w:t>Temporary accommodation notification duty</w:t>
      </w:r>
    </w:p>
    <w:p w14:paraId="46A48513" w14:textId="1BFFFFD3"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lastRenderedPageBreak/>
        <w:t>The Children’s Wellbeing and Schools Act places a new duty on local housing authorities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in England to notify educational institutions, health visiting services and general medical</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practices, when a child is placed in temporary accommodation. This notification should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be made when consent has been given from the parent, those with parental responsibility</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or care of the child, or the child themselves in cases of 16–17-year-olds living</w:t>
      </w:r>
    </w:p>
    <w:p w14:paraId="0AA0E01C" w14:textId="1A06CFA9"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independently from their parents.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notification will enable school and college staff to safeguard and promote the welfare</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of these children at the earliest opportunity and support them to improve their outcomes.</w:t>
      </w:r>
    </w:p>
    <w:p w14:paraId="6C661DBD" w14:textId="3D3719F0"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Whilst any discussion with the local housing authority should be progressed as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appropriate, this notification does not, and should not, replace existing safeguarding and</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welfare duties nor a referral into local authority children’s social care where a child has</w:t>
      </w:r>
      <w:r w:rsidR="007A30DF">
        <w:rPr>
          <w:rFonts w:ascii="Calibri" w:hAnsi="Calibri" w:cs="Calibri"/>
          <w:color w:val="000000"/>
          <w:sz w:val="22"/>
          <w:szCs w:val="22"/>
          <w:lang w:val="en-GB"/>
        </w:rPr>
        <w:t xml:space="preserve"> </w:t>
      </w:r>
      <w:r w:rsidRPr="00006DD1">
        <w:rPr>
          <w:rFonts w:ascii="Calibri" w:hAnsi="Calibri" w:cs="Calibri"/>
          <w:color w:val="000000"/>
          <w:sz w:val="22"/>
          <w:szCs w:val="22"/>
          <w:lang w:val="en-GB"/>
        </w:rPr>
        <w:t>been harmed or is at risk of harm.</w:t>
      </w:r>
    </w:p>
    <w:p w14:paraId="1364A603" w14:textId="48A1F722"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17417B9D" w14:textId="77777777" w:rsidR="00006DD1" w:rsidRPr="00CB3281" w:rsidRDefault="00006DD1" w:rsidP="00006DD1">
      <w:pPr>
        <w:autoSpaceDE w:val="0"/>
        <w:autoSpaceDN w:val="0"/>
        <w:adjustRightInd w:val="0"/>
        <w:jc w:val="both"/>
        <w:rPr>
          <w:rFonts w:ascii="Calibri" w:hAnsi="Calibri" w:cs="Calibri"/>
          <w:b/>
          <w:bCs/>
          <w:sz w:val="22"/>
          <w:szCs w:val="22"/>
          <w:lang w:val="en-GB"/>
        </w:rPr>
      </w:pPr>
      <w:r w:rsidRPr="00CB3281">
        <w:rPr>
          <w:rFonts w:ascii="Calibri" w:hAnsi="Calibri" w:cs="Calibri"/>
          <w:b/>
          <w:bCs/>
          <w:sz w:val="22"/>
          <w:szCs w:val="22"/>
          <w:lang w:val="en-GB"/>
        </w:rPr>
        <w:t>Modern slavery and the National Referral Mechanism</w:t>
      </w:r>
    </w:p>
    <w:p w14:paraId="6CE0DFED" w14:textId="48A2223A" w:rsidR="00006DD1" w:rsidRPr="00CB328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Modern slavery encompasses exploitation, including sexual exploitation, criminal</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financial exploitation, human trafficking and slavery, servitude and forced or compulsory</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labour. Exploitation can take many forms, including forced labour, slavery, servitude,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forced criminality and the removal of organs. Further information and training for</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professionals on exploitation and modern slavery is available here - </w:t>
      </w:r>
      <w:r w:rsidRPr="00006DD1">
        <w:rPr>
          <w:rFonts w:ascii="Calibri" w:hAnsi="Calibri" w:cs="Calibri"/>
          <w:color w:val="0000FF"/>
          <w:sz w:val="22"/>
          <w:szCs w:val="22"/>
          <w:lang w:val="en-GB"/>
        </w:rPr>
        <w:t>Modern slavery</w:t>
      </w:r>
      <w:r w:rsidR="00CB3281">
        <w:rPr>
          <w:rFonts w:ascii="Calibri" w:hAnsi="Calibri" w:cs="Calibri"/>
          <w:color w:val="000000"/>
          <w:sz w:val="22"/>
          <w:szCs w:val="22"/>
          <w:lang w:val="en-GB"/>
        </w:rPr>
        <w:t xml:space="preserve"> </w:t>
      </w:r>
      <w:r w:rsidRPr="00006DD1">
        <w:rPr>
          <w:rFonts w:ascii="Calibri" w:hAnsi="Calibri" w:cs="Calibri"/>
          <w:color w:val="0000FF"/>
          <w:sz w:val="22"/>
          <w:szCs w:val="22"/>
          <w:lang w:val="en-GB"/>
        </w:rPr>
        <w:t>training: resource page - GOV.UK</w:t>
      </w:r>
    </w:p>
    <w:p w14:paraId="626A479C" w14:textId="7FAD0E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National Referral Mechanism is the system used within the UK to support potential</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victims of exploitation and modern slavery. Further information on the signs that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someone may be a victim of exploitation and modern slavery, the support available to</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victims and how to refer them to the NRM is available in statutory guidance </w:t>
      </w:r>
      <w:r w:rsidRPr="00006DD1">
        <w:rPr>
          <w:rFonts w:ascii="Calibri" w:hAnsi="Calibri" w:cs="Calibri"/>
          <w:color w:val="0000FF"/>
          <w:sz w:val="22"/>
          <w:szCs w:val="22"/>
          <w:lang w:val="en-GB"/>
        </w:rPr>
        <w:t>Modern</w:t>
      </w:r>
      <w:r w:rsidR="00CB3281">
        <w:rPr>
          <w:rFonts w:ascii="Calibri" w:hAnsi="Calibri" w:cs="Calibri"/>
          <w:color w:val="000000"/>
          <w:sz w:val="22"/>
          <w:szCs w:val="22"/>
          <w:lang w:val="en-GB"/>
        </w:rPr>
        <w:t xml:space="preserve"> </w:t>
      </w:r>
      <w:r w:rsidRPr="00006DD1">
        <w:rPr>
          <w:rFonts w:ascii="Calibri" w:hAnsi="Calibri" w:cs="Calibri"/>
          <w:color w:val="0000FF"/>
          <w:sz w:val="22"/>
          <w:szCs w:val="22"/>
          <w:lang w:val="en-GB"/>
        </w:rPr>
        <w:t>slavery: how to identify and support victims - GOV.UK</w:t>
      </w:r>
      <w:r w:rsidRPr="00006DD1">
        <w:rPr>
          <w:rFonts w:ascii="Calibri" w:hAnsi="Calibri" w:cs="Calibri"/>
          <w:color w:val="000000"/>
          <w:sz w:val="22"/>
          <w:szCs w:val="22"/>
          <w:lang w:val="en-GB"/>
        </w:rPr>
        <w:t>.</w:t>
      </w:r>
    </w:p>
    <w:p w14:paraId="429E1C55" w14:textId="1D1EBFA9"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Children who are referred into the NRM in England and Wales may also have access to</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an Independent Child Trafficking Guardian (ICTG)1. ICTGs provide advocacy for children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help to promote and support their recovery.</w:t>
      </w:r>
    </w:p>
    <w:p w14:paraId="2DE4035E" w14:textId="77777777" w:rsidR="00CB3281" w:rsidRPr="00006DD1" w:rsidRDefault="00CB3281" w:rsidP="00006DD1">
      <w:pPr>
        <w:autoSpaceDE w:val="0"/>
        <w:autoSpaceDN w:val="0"/>
        <w:adjustRightInd w:val="0"/>
        <w:jc w:val="both"/>
        <w:rPr>
          <w:rFonts w:ascii="Calibri" w:hAnsi="Calibri" w:cs="Calibri"/>
          <w:color w:val="000000"/>
          <w:sz w:val="22"/>
          <w:szCs w:val="22"/>
          <w:lang w:val="en-GB"/>
        </w:rPr>
      </w:pPr>
    </w:p>
    <w:p w14:paraId="46B1BA8D" w14:textId="77777777" w:rsidR="00006DD1" w:rsidRPr="00CB3281" w:rsidRDefault="00006DD1" w:rsidP="00006DD1">
      <w:pPr>
        <w:autoSpaceDE w:val="0"/>
        <w:autoSpaceDN w:val="0"/>
        <w:adjustRightInd w:val="0"/>
        <w:jc w:val="both"/>
        <w:rPr>
          <w:rFonts w:ascii="Calibri" w:hAnsi="Calibri" w:cs="Calibri"/>
          <w:b/>
          <w:bCs/>
          <w:sz w:val="22"/>
          <w:szCs w:val="22"/>
          <w:lang w:val="en-GB"/>
        </w:rPr>
      </w:pPr>
      <w:r w:rsidRPr="00CB3281">
        <w:rPr>
          <w:rFonts w:ascii="Calibri" w:hAnsi="Calibri" w:cs="Calibri"/>
          <w:b/>
          <w:bCs/>
          <w:sz w:val="22"/>
          <w:szCs w:val="22"/>
          <w:lang w:val="en-GB"/>
        </w:rPr>
        <w:t>Preventing radicalisation</w:t>
      </w:r>
    </w:p>
    <w:p w14:paraId="4DEFA318" w14:textId="182D56AC"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Children may be susceptible to radicalisation into terrorism. Similar to protecting children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from other forms of harms and abuse, protecting children from this risk should be a part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of a schools or colleges safeguarding approach.</w:t>
      </w:r>
    </w:p>
    <w:p w14:paraId="516D256B" w14:textId="166BF805"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b/>
          <w:bCs/>
          <w:color w:val="104F76"/>
          <w:sz w:val="22"/>
          <w:szCs w:val="22"/>
          <w:lang w:val="en-GB"/>
        </w:rPr>
        <w:t xml:space="preserve">Extremism </w:t>
      </w:r>
      <w:r w:rsidRPr="00006DD1">
        <w:rPr>
          <w:rFonts w:ascii="Calibri" w:hAnsi="Calibri" w:cs="Calibri"/>
          <w:color w:val="000000"/>
          <w:sz w:val="22"/>
          <w:szCs w:val="22"/>
          <w:lang w:val="en-GB"/>
        </w:rPr>
        <w:t>is the vocal or active opposition to our fundamental British values, including</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democracy, the rule of law, individual liberty, and mutual respect and tolerance of those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with different faiths and beliefs</w:t>
      </w:r>
    </w:p>
    <w:p w14:paraId="5DB94D54" w14:textId="1405DDED"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b/>
          <w:bCs/>
          <w:color w:val="104F76"/>
          <w:sz w:val="22"/>
          <w:szCs w:val="22"/>
          <w:lang w:val="en-GB"/>
        </w:rPr>
        <w:t>Radicalisation</w:t>
      </w:r>
      <w:r w:rsidRPr="00006DD1">
        <w:rPr>
          <w:rFonts w:ascii="Calibri" w:hAnsi="Calibri" w:cs="Calibri"/>
          <w:color w:val="000000"/>
          <w:sz w:val="22"/>
          <w:szCs w:val="22"/>
          <w:lang w:val="en-GB"/>
        </w:rPr>
        <w:t xml:space="preserve"> is the process of a person legitimising support for, or use of, terrorist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violence.</w:t>
      </w:r>
    </w:p>
    <w:p w14:paraId="3D6565F4" w14:textId="422C38CF"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b/>
          <w:bCs/>
          <w:color w:val="104F76"/>
          <w:sz w:val="22"/>
          <w:szCs w:val="22"/>
          <w:lang w:val="en-GB"/>
        </w:rPr>
        <w:t>Terrorism</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is an action that endangers or causes serious violence to a person/people;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causes serious damage to property; or seriously interferes or disrupts an electronic</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system. The use or threat must be designed to influence the government or to intimidate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 public and is made for the purpose of advancing a political, religious or ideological</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cause.</w:t>
      </w:r>
    </w:p>
    <w:p w14:paraId="33A7DE95" w14:textId="3FFD7D26"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Although there is no single way of identifying whether a child is likely to be susceptible to</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radicalisation into terrorism, there are </w:t>
      </w:r>
      <w:r w:rsidRPr="00006DD1">
        <w:rPr>
          <w:rFonts w:ascii="Calibri" w:hAnsi="Calibri" w:cs="Calibri"/>
          <w:color w:val="0000FF"/>
          <w:sz w:val="22"/>
          <w:szCs w:val="22"/>
          <w:lang w:val="en-GB"/>
        </w:rPr>
        <w:t>factors that may indicate concern</w:t>
      </w:r>
      <w:r w:rsidRPr="00006DD1">
        <w:rPr>
          <w:rFonts w:ascii="Calibri" w:hAnsi="Calibri" w:cs="Calibri"/>
          <w:color w:val="000000"/>
          <w:sz w:val="22"/>
          <w:szCs w:val="22"/>
          <w:lang w:val="en-GB"/>
        </w:rPr>
        <w: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As defined in the </w:t>
      </w:r>
      <w:r w:rsidRPr="00006DD1">
        <w:rPr>
          <w:rFonts w:ascii="Calibri" w:hAnsi="Calibri" w:cs="Calibri"/>
          <w:color w:val="0000FF"/>
          <w:sz w:val="22"/>
          <w:szCs w:val="22"/>
          <w:lang w:val="en-GB"/>
        </w:rPr>
        <w:t xml:space="preserve">Government’s Prevent </w:t>
      </w:r>
      <w:r w:rsidRPr="00006DD1">
        <w:rPr>
          <w:rFonts w:ascii="Calibri" w:hAnsi="Calibri" w:cs="Calibri"/>
          <w:color w:val="000000"/>
          <w:sz w:val="22"/>
          <w:szCs w:val="22"/>
          <w:lang w:val="en-GB"/>
        </w:rPr>
        <w:t>Duty Guidance for England and Wales.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As defined in the </w:t>
      </w:r>
      <w:r w:rsidRPr="00006DD1">
        <w:rPr>
          <w:rFonts w:ascii="Calibri" w:hAnsi="Calibri" w:cs="Calibri"/>
          <w:color w:val="0000FF"/>
          <w:sz w:val="22"/>
          <w:szCs w:val="22"/>
          <w:lang w:val="en-GB"/>
        </w:rPr>
        <w:t>Terrorism Act 2000 (TACT 2000)</w:t>
      </w:r>
    </w:p>
    <w:p w14:paraId="40500F29" w14:textId="272DB04E"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It is possible to protect people from extremist ideology and intervene to prevent those at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risk of radicalisation being drawn into terrorism. As with other safeguarding risks, staff</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should be alert to changes in children’s behaviour, which could indicate that they may be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in need of help or protection. Staff should use their judgement in identifying children who</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might be at risk of radicalisation and act proportionately which may include the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designated safeguarding lead (or a deputy) </w:t>
      </w:r>
      <w:r w:rsidRPr="00006DD1">
        <w:rPr>
          <w:rFonts w:ascii="Calibri" w:hAnsi="Calibri" w:cs="Calibri"/>
          <w:color w:val="0000FF"/>
          <w:sz w:val="22"/>
          <w:szCs w:val="22"/>
          <w:lang w:val="en-GB"/>
        </w:rPr>
        <w:t>Making a Prevent referral</w:t>
      </w:r>
      <w:r w:rsidRPr="00006DD1">
        <w:rPr>
          <w:rFonts w:ascii="Calibri" w:hAnsi="Calibri" w:cs="Calibri"/>
          <w:color w:val="000000"/>
          <w:sz w:val="22"/>
          <w:szCs w:val="22"/>
          <w:lang w:val="en-GB"/>
        </w:rPr>
        <w:t>.</w:t>
      </w:r>
    </w:p>
    <w:p w14:paraId="60F633CF" w14:textId="77777777" w:rsidR="00CB3281" w:rsidRPr="00006DD1" w:rsidRDefault="00CB3281" w:rsidP="00006DD1">
      <w:pPr>
        <w:autoSpaceDE w:val="0"/>
        <w:autoSpaceDN w:val="0"/>
        <w:adjustRightInd w:val="0"/>
        <w:jc w:val="both"/>
        <w:rPr>
          <w:rFonts w:ascii="Calibri" w:hAnsi="Calibri" w:cs="Calibri"/>
          <w:color w:val="000000"/>
          <w:sz w:val="22"/>
          <w:szCs w:val="22"/>
          <w:lang w:val="en-GB"/>
        </w:rPr>
      </w:pPr>
    </w:p>
    <w:p w14:paraId="5A626020" w14:textId="77777777" w:rsidR="00006DD1" w:rsidRPr="00FA4306" w:rsidRDefault="00006DD1" w:rsidP="00006DD1">
      <w:pPr>
        <w:autoSpaceDE w:val="0"/>
        <w:autoSpaceDN w:val="0"/>
        <w:adjustRightInd w:val="0"/>
        <w:jc w:val="both"/>
        <w:rPr>
          <w:rFonts w:ascii="Calibri" w:hAnsi="Calibri" w:cs="Calibri"/>
          <w:b/>
          <w:bCs/>
          <w:sz w:val="22"/>
          <w:szCs w:val="22"/>
          <w:lang w:val="en-GB"/>
        </w:rPr>
      </w:pPr>
      <w:r w:rsidRPr="00FA4306">
        <w:rPr>
          <w:rFonts w:ascii="Calibri" w:hAnsi="Calibri" w:cs="Calibri"/>
          <w:b/>
          <w:bCs/>
          <w:sz w:val="22"/>
          <w:szCs w:val="22"/>
          <w:lang w:val="en-GB"/>
        </w:rPr>
        <w:t>The Prevent duty</w:t>
      </w:r>
    </w:p>
    <w:p w14:paraId="26501978" w14:textId="29D2C8BE"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lastRenderedPageBreak/>
        <w:t>All schools and colleges are subject to a duty under section 26 of the Counter- Terrorism</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Security Act 2015, in the exercise of their functions, to have “due regard155 to the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need to prevent people from becoming terrorists or supporting terrorism”. This duty is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known as the Prevent duty.</w:t>
      </w:r>
    </w:p>
    <w:p w14:paraId="745E11F6" w14:textId="5E745878"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Prevent duty should be seen as part of schools’ and colleges’ wider safeguarding</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obligations. Designated safeguarding leads (and deputies) and other senior leaders in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education settings should familiarise themselves with the revised </w:t>
      </w:r>
      <w:r w:rsidRPr="00006DD1">
        <w:rPr>
          <w:rFonts w:ascii="Calibri" w:hAnsi="Calibri" w:cs="Calibri"/>
          <w:color w:val="0000FF"/>
          <w:sz w:val="22"/>
          <w:szCs w:val="22"/>
          <w:lang w:val="en-GB"/>
        </w:rPr>
        <w:t>Prevent duty guidance:</w:t>
      </w:r>
      <w:r w:rsidR="00CB3281">
        <w:rPr>
          <w:rFonts w:ascii="Calibri" w:hAnsi="Calibri" w:cs="Calibri"/>
          <w:color w:val="000000"/>
          <w:sz w:val="22"/>
          <w:szCs w:val="22"/>
          <w:lang w:val="en-GB"/>
        </w:rPr>
        <w:t xml:space="preserve"> </w:t>
      </w:r>
      <w:r w:rsidRPr="00006DD1">
        <w:rPr>
          <w:rFonts w:ascii="Calibri" w:hAnsi="Calibri" w:cs="Calibri"/>
          <w:color w:val="0000FF"/>
          <w:sz w:val="22"/>
          <w:szCs w:val="22"/>
          <w:lang w:val="en-GB"/>
        </w:rPr>
        <w:t>for England and Wales</w:t>
      </w:r>
      <w:r w:rsidRPr="00006DD1">
        <w:rPr>
          <w:rFonts w:ascii="Calibri" w:hAnsi="Calibri" w:cs="Calibri"/>
          <w:color w:val="000000"/>
          <w:sz w:val="22"/>
          <w:szCs w:val="22"/>
          <w:lang w:val="en-GB"/>
        </w:rPr>
        <w:t>, especially paragraphs 141-210, which are specifically concerned</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with education (and also covers childcare). The guidance is set out in terms of three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general themes: leadership and partnership, capabilities and reducing permissive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environments.</w:t>
      </w:r>
    </w:p>
    <w:p w14:paraId="61EF3ACA" w14:textId="43929B35"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school or college’s designated safeguarding lead (and any deputies) should be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aware of local procedures for making a Prevent referral.</w:t>
      </w:r>
    </w:p>
    <w:p w14:paraId="752B94D5" w14:textId="77777777" w:rsidR="00CB3281" w:rsidRPr="00006DD1" w:rsidRDefault="00CB3281" w:rsidP="00006DD1">
      <w:pPr>
        <w:autoSpaceDE w:val="0"/>
        <w:autoSpaceDN w:val="0"/>
        <w:adjustRightInd w:val="0"/>
        <w:jc w:val="both"/>
        <w:rPr>
          <w:rFonts w:ascii="Calibri" w:hAnsi="Calibri" w:cs="Calibri"/>
          <w:color w:val="000000"/>
          <w:sz w:val="22"/>
          <w:szCs w:val="22"/>
          <w:lang w:val="en-GB"/>
        </w:rPr>
      </w:pPr>
    </w:p>
    <w:p w14:paraId="31AF32A6" w14:textId="77777777" w:rsidR="00006DD1" w:rsidRPr="00FA4306" w:rsidRDefault="00006DD1" w:rsidP="00006DD1">
      <w:pPr>
        <w:autoSpaceDE w:val="0"/>
        <w:autoSpaceDN w:val="0"/>
        <w:adjustRightInd w:val="0"/>
        <w:jc w:val="both"/>
        <w:rPr>
          <w:rFonts w:ascii="Calibri" w:hAnsi="Calibri" w:cs="Calibri"/>
          <w:b/>
          <w:bCs/>
          <w:sz w:val="22"/>
          <w:szCs w:val="22"/>
          <w:lang w:val="en-GB"/>
        </w:rPr>
      </w:pPr>
      <w:r w:rsidRPr="00FA4306">
        <w:rPr>
          <w:rFonts w:ascii="Calibri" w:hAnsi="Calibri" w:cs="Calibri"/>
          <w:b/>
          <w:bCs/>
          <w:sz w:val="22"/>
          <w:szCs w:val="22"/>
          <w:lang w:val="en-GB"/>
        </w:rPr>
        <w:t>Channel</w:t>
      </w:r>
    </w:p>
    <w:p w14:paraId="520759FF" w14:textId="162CACBF"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Channel is a voluntary, confidential support programme which focuses on providing</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support at an early stage to people who are identified as being susceptible to being</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drawn into terrorism. Prevent referrals are first assessed by police and may be passed to</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 multi-agency Channel panel, which will discuss the individual referred to determine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whether they are at risk of being drawn into terrorism and consider the appropriate</w:t>
      </w:r>
    </w:p>
    <w:p w14:paraId="59259B39" w14:textId="0611F4DB"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support required. Whilst the referral is being assessed, should any further or new</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information come to light, this should also be passed to police. A representative from the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school or college may be asked to attend the Channel panel to help with this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assessment. An individual will be required to provide their consent before any support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delivered through the programme is provided.</w:t>
      </w:r>
    </w:p>
    <w:p w14:paraId="4E911209" w14:textId="18A7668D"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designated safeguarding lead (or a deputy) should consider if it would be appropriate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to share any information with the new school or college in advance of a child leaving. For</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example, information that would allow the new school or college to continue supporting</w:t>
      </w:r>
      <w:r w:rsidR="00CB3281">
        <w:rPr>
          <w:rFonts w:ascii="Calibri" w:hAnsi="Calibri" w:cs="Calibri"/>
          <w:color w:val="000000"/>
          <w:sz w:val="22"/>
          <w:szCs w:val="22"/>
          <w:lang w:val="en-GB"/>
        </w:rPr>
        <w:t xml:space="preserve"> </w:t>
      </w:r>
      <w:r w:rsidRPr="00006DD1">
        <w:rPr>
          <w:rFonts w:ascii="Calibri" w:hAnsi="Calibri" w:cs="Calibri"/>
          <w:color w:val="0000FF"/>
          <w:sz w:val="22"/>
          <w:szCs w:val="22"/>
          <w:lang w:val="en-GB"/>
        </w:rPr>
        <w:t>Counter-Terrorism and Security Act 2015 (legislation.gov.uk)</w:t>
      </w:r>
      <w:r w:rsidRPr="00006DD1">
        <w:rPr>
          <w:rFonts w:ascii="Calibri" w:hAnsi="Calibri" w:cs="Calibri"/>
          <w:color w:val="000000"/>
          <w:sz w:val="22"/>
          <w:szCs w:val="22"/>
          <w:lang w:val="en-GB"/>
        </w:rPr>
        <w:t xml:space="preserve"> “Terrorism” for these purposes has the same meaning as for the Terrorism Act 2000 (section 1(1) to (4) of that Act)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victims of abuse, incidents that may indicate concerns about serious violence or harmful</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behaviours and/or details of those who are currently receiving support through the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‘Channel’ programme and have that support in place for when the child arrives.</w:t>
      </w:r>
    </w:p>
    <w:p w14:paraId="41A3BC5D" w14:textId="09A9478E" w:rsidR="00006DD1" w:rsidRPr="00CB328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00"/>
          <w:sz w:val="22"/>
          <w:szCs w:val="22"/>
          <w:lang w:val="en-GB"/>
        </w:rPr>
        <w:t xml:space="preserve">Statutory guidance on Channel is available at: </w:t>
      </w:r>
      <w:r w:rsidRPr="00006DD1">
        <w:rPr>
          <w:rFonts w:ascii="Calibri" w:hAnsi="Calibri" w:cs="Calibri"/>
          <w:color w:val="0000FF"/>
          <w:sz w:val="22"/>
          <w:szCs w:val="22"/>
          <w:lang w:val="en-GB"/>
        </w:rPr>
        <w:t xml:space="preserve">Channel guidance </w:t>
      </w:r>
      <w:r w:rsidRPr="00006DD1">
        <w:rPr>
          <w:rFonts w:ascii="Calibri" w:hAnsi="Calibri" w:cs="Calibri"/>
          <w:color w:val="000000"/>
          <w:sz w:val="22"/>
          <w:szCs w:val="22"/>
          <w:lang w:val="en-GB"/>
        </w:rPr>
        <w:t xml:space="preserve">and </w:t>
      </w:r>
      <w:r w:rsidRPr="00006DD1">
        <w:rPr>
          <w:rFonts w:ascii="Calibri" w:hAnsi="Calibri" w:cs="Calibri"/>
          <w:color w:val="0000FF"/>
          <w:sz w:val="22"/>
          <w:szCs w:val="22"/>
          <w:lang w:val="en-GB"/>
        </w:rPr>
        <w:t>Channel training</w:t>
      </w:r>
      <w:r w:rsidR="00CB3281">
        <w:rPr>
          <w:rFonts w:ascii="Calibri" w:hAnsi="Calibri" w:cs="Calibri"/>
          <w:color w:val="0000FF"/>
          <w:sz w:val="22"/>
          <w:szCs w:val="22"/>
          <w:lang w:val="en-GB"/>
        </w:rPr>
        <w:t xml:space="preserve"> </w:t>
      </w:r>
      <w:r w:rsidRPr="00006DD1">
        <w:rPr>
          <w:rFonts w:ascii="Calibri" w:hAnsi="Calibri" w:cs="Calibri"/>
          <w:color w:val="0000FF"/>
          <w:sz w:val="22"/>
          <w:szCs w:val="22"/>
          <w:lang w:val="en-GB"/>
        </w:rPr>
        <w:t>from the Home Office</w:t>
      </w:r>
      <w:r w:rsidRPr="00006DD1">
        <w:rPr>
          <w:rFonts w:ascii="Calibri" w:hAnsi="Calibri" w:cs="Calibri"/>
          <w:color w:val="000000"/>
          <w:sz w:val="22"/>
          <w:szCs w:val="22"/>
          <w:lang w:val="en-GB"/>
        </w:rPr>
        <w:t>.</w:t>
      </w:r>
    </w:p>
    <w:p w14:paraId="193D591E" w14:textId="77777777" w:rsidR="00CB3281" w:rsidRPr="00006DD1" w:rsidRDefault="00CB3281" w:rsidP="00006DD1">
      <w:pPr>
        <w:autoSpaceDE w:val="0"/>
        <w:autoSpaceDN w:val="0"/>
        <w:adjustRightInd w:val="0"/>
        <w:jc w:val="both"/>
        <w:rPr>
          <w:rFonts w:ascii="Calibri" w:hAnsi="Calibri" w:cs="Calibri"/>
          <w:color w:val="000000"/>
          <w:sz w:val="22"/>
          <w:szCs w:val="22"/>
          <w:lang w:val="en-GB"/>
        </w:rPr>
      </w:pPr>
    </w:p>
    <w:p w14:paraId="21FDF755" w14:textId="4DF5E36E" w:rsidR="00CB3281" w:rsidRDefault="00006DD1" w:rsidP="00006DD1">
      <w:pPr>
        <w:autoSpaceDE w:val="0"/>
        <w:autoSpaceDN w:val="0"/>
        <w:adjustRightInd w:val="0"/>
        <w:jc w:val="both"/>
        <w:rPr>
          <w:rFonts w:ascii="Calibri" w:hAnsi="Calibri" w:cs="Calibri"/>
          <w:color w:val="000000"/>
          <w:sz w:val="22"/>
          <w:szCs w:val="22"/>
        </w:rPr>
      </w:pPr>
      <w:r w:rsidRPr="00CB3281">
        <w:rPr>
          <w:rFonts w:ascii="Calibri" w:hAnsi="Calibri" w:cs="Calibri"/>
          <w:color w:val="0000FF"/>
          <w:sz w:val="22"/>
          <w:szCs w:val="22"/>
        </w:rPr>
        <w:t xml:space="preserve">Educate Against Hate </w:t>
      </w:r>
      <w:r w:rsidRPr="00CB3281">
        <w:rPr>
          <w:rFonts w:ascii="Calibri" w:hAnsi="Calibri" w:cs="Calibri"/>
          <w:color w:val="000000"/>
          <w:sz w:val="22"/>
          <w:szCs w:val="22"/>
        </w:rPr>
        <w:t>is a government website designed to support school and college</w:t>
      </w:r>
      <w:r w:rsidR="00CB3281" w:rsidRPr="00CB3281">
        <w:rPr>
          <w:rFonts w:ascii="Calibri" w:hAnsi="Calibri" w:cs="Calibri"/>
          <w:color w:val="000000"/>
          <w:sz w:val="22"/>
          <w:szCs w:val="22"/>
        </w:rPr>
        <w:t xml:space="preserve"> </w:t>
      </w:r>
      <w:r w:rsidRPr="00CB3281">
        <w:rPr>
          <w:rFonts w:ascii="Calibri" w:hAnsi="Calibri" w:cs="Calibri"/>
          <w:color w:val="000000"/>
          <w:sz w:val="22"/>
          <w:szCs w:val="22"/>
        </w:rPr>
        <w:t>teachers and leaders</w:t>
      </w:r>
      <w:r w:rsidR="00CB3281" w:rsidRPr="00CB3281">
        <w:rPr>
          <w:rFonts w:ascii="Calibri" w:hAnsi="Calibri" w:cs="Calibri"/>
          <w:color w:val="000000"/>
          <w:sz w:val="22"/>
          <w:szCs w:val="22"/>
        </w:rPr>
        <w:t xml:space="preserve"> </w:t>
      </w:r>
      <w:r w:rsidRPr="00CB3281">
        <w:rPr>
          <w:rFonts w:ascii="Calibri" w:hAnsi="Calibri" w:cs="Calibri"/>
          <w:color w:val="000000"/>
          <w:sz w:val="22"/>
          <w:szCs w:val="22"/>
        </w:rPr>
        <w:t>to help them safeguard their students from radicalisation and</w:t>
      </w:r>
      <w:r w:rsidR="00CB3281">
        <w:rPr>
          <w:rFonts w:ascii="Calibri" w:hAnsi="Calibri" w:cs="Calibri"/>
          <w:color w:val="000000"/>
          <w:sz w:val="22"/>
          <w:szCs w:val="22"/>
        </w:rPr>
        <w:t xml:space="preserve"> </w:t>
      </w:r>
      <w:r w:rsidRPr="00CB3281">
        <w:rPr>
          <w:rFonts w:ascii="Calibri" w:hAnsi="Calibri" w:cs="Calibri"/>
          <w:color w:val="000000"/>
          <w:sz w:val="22"/>
          <w:szCs w:val="22"/>
          <w:lang w:val="en-GB"/>
        </w:rPr>
        <w:t>extremism. The platform provides</w:t>
      </w:r>
      <w:r w:rsidRPr="00006DD1">
        <w:rPr>
          <w:rFonts w:ascii="Calibri" w:hAnsi="Calibri" w:cs="Calibri"/>
          <w:color w:val="000000"/>
          <w:sz w:val="22"/>
          <w:szCs w:val="22"/>
          <w:lang w:val="en-GB"/>
        </w:rPr>
        <w:t xml:space="preserve"> free information and resources to help staff identify and</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address the risks, as well as build resilience to radicalisation. These resources are</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regularly updated to ensure they remain relevant and practical. Resources have been</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developed working closely with education professionals and civil society groups to</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 xml:space="preserve">identify and produce high-quality materials that assist teachers in building </w:t>
      </w:r>
      <w:r w:rsidR="00925F53">
        <w:rPr>
          <w:rFonts w:ascii="Calibri" w:hAnsi="Calibri" w:cs="Calibri"/>
          <w:color w:val="000000"/>
          <w:sz w:val="22"/>
          <w:szCs w:val="22"/>
          <w:lang w:val="en-GB"/>
        </w:rPr>
        <w:t>children</w:t>
      </w:r>
      <w:r w:rsidRPr="00006DD1">
        <w:rPr>
          <w:rFonts w:ascii="Calibri" w:hAnsi="Calibri" w:cs="Calibri"/>
          <w:color w:val="000000"/>
          <w:sz w:val="22"/>
          <w:szCs w:val="22"/>
          <w:lang w:val="en-GB"/>
        </w:rPr>
        <w:t>s’ critical</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thinking skills and resilience to extremist ideologies.</w:t>
      </w:r>
      <w:r w:rsidR="00CB3281">
        <w:rPr>
          <w:rFonts w:ascii="Calibri" w:hAnsi="Calibri" w:cs="Calibri"/>
          <w:color w:val="000000"/>
          <w:sz w:val="22"/>
          <w:szCs w:val="22"/>
        </w:rPr>
        <w:t xml:space="preserve"> </w:t>
      </w:r>
    </w:p>
    <w:p w14:paraId="6AFF2D2F" w14:textId="06E180B6" w:rsidR="00006DD1" w:rsidRPr="00CB3281" w:rsidRDefault="00006DD1" w:rsidP="00006DD1">
      <w:pPr>
        <w:autoSpaceDE w:val="0"/>
        <w:autoSpaceDN w:val="0"/>
        <w:adjustRightInd w:val="0"/>
        <w:jc w:val="both"/>
        <w:rPr>
          <w:rFonts w:ascii="Calibri" w:hAnsi="Calibri" w:cs="Calibri"/>
          <w:color w:val="000000"/>
          <w:sz w:val="22"/>
          <w:szCs w:val="22"/>
        </w:rPr>
      </w:pPr>
      <w:r w:rsidRPr="00006DD1">
        <w:rPr>
          <w:rFonts w:ascii="Calibri" w:hAnsi="Calibri" w:cs="Calibri"/>
          <w:color w:val="000000"/>
          <w:sz w:val="22"/>
          <w:szCs w:val="22"/>
          <w:lang w:val="en-GB"/>
        </w:rPr>
        <w:t xml:space="preserve">For advice specific to further education, Educate Against Hate hosts a suite of </w:t>
      </w:r>
      <w:r w:rsidRPr="00006DD1">
        <w:rPr>
          <w:rFonts w:ascii="Calibri" w:hAnsi="Calibri" w:cs="Calibri"/>
          <w:color w:val="0000FF"/>
          <w:sz w:val="22"/>
          <w:szCs w:val="22"/>
          <w:lang w:val="en-GB"/>
        </w:rPr>
        <w:t>teaching</w:t>
      </w:r>
      <w:r w:rsidR="00CB3281">
        <w:rPr>
          <w:rFonts w:ascii="Calibri" w:hAnsi="Calibri" w:cs="Calibri"/>
          <w:color w:val="000000"/>
          <w:sz w:val="22"/>
          <w:szCs w:val="22"/>
        </w:rPr>
        <w:t xml:space="preserve"> </w:t>
      </w:r>
      <w:r w:rsidRPr="00006DD1">
        <w:rPr>
          <w:rFonts w:ascii="Calibri" w:hAnsi="Calibri" w:cs="Calibri"/>
          <w:color w:val="0000FF"/>
          <w:sz w:val="22"/>
          <w:szCs w:val="22"/>
          <w:lang w:val="en-GB"/>
        </w:rPr>
        <w:t xml:space="preserve">packs </w:t>
      </w:r>
      <w:r w:rsidRPr="00006DD1">
        <w:rPr>
          <w:rFonts w:ascii="Calibri" w:hAnsi="Calibri" w:cs="Calibri"/>
          <w:color w:val="000000"/>
          <w:sz w:val="22"/>
          <w:szCs w:val="22"/>
          <w:lang w:val="en-GB"/>
        </w:rPr>
        <w:t>and accompanying guidance to meet the specific needs of students and</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practitioners in further education and training settings. The Education and Training</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 xml:space="preserve">Foundation (ETF) hosts the </w:t>
      </w:r>
      <w:r w:rsidRPr="00006DD1">
        <w:rPr>
          <w:rFonts w:ascii="Calibri" w:hAnsi="Calibri" w:cs="Calibri"/>
          <w:color w:val="0000FF"/>
          <w:sz w:val="22"/>
          <w:szCs w:val="22"/>
          <w:lang w:val="en-GB"/>
        </w:rPr>
        <w:t>Prevent for FE and Training</w:t>
      </w:r>
      <w:r w:rsidRPr="00006DD1">
        <w:rPr>
          <w:rFonts w:ascii="Calibri" w:hAnsi="Calibri" w:cs="Calibri"/>
          <w:color w:val="000000"/>
          <w:sz w:val="22"/>
          <w:szCs w:val="22"/>
          <w:lang w:val="en-GB"/>
        </w:rPr>
        <w:t>. This hosts a range of free,</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sector specific resources to support further education settings to comply with the Prevent</w:t>
      </w:r>
      <w:r w:rsidR="00CB3281">
        <w:rPr>
          <w:rFonts w:ascii="Calibri" w:hAnsi="Calibri" w:cs="Calibri"/>
          <w:color w:val="000000"/>
          <w:sz w:val="22"/>
          <w:szCs w:val="22"/>
        </w:rPr>
        <w:t xml:space="preserve"> </w:t>
      </w:r>
      <w:r w:rsidRPr="00006DD1">
        <w:rPr>
          <w:rFonts w:ascii="Calibri" w:hAnsi="Calibri" w:cs="Calibri"/>
          <w:color w:val="000000"/>
          <w:sz w:val="22"/>
          <w:szCs w:val="22"/>
          <w:lang w:val="en-GB"/>
        </w:rPr>
        <w:t>duty. This includes the Prevent Awareness e-learning, which offers an introduction to the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duty, and the Prevent Referral e-learning, which is designed to support staff to make</w:t>
      </w:r>
    </w:p>
    <w:p w14:paraId="3996A828" w14:textId="15F738C4"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robust, informed and proportionate referrals. The Education and Training Foundation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(ETF) provides </w:t>
      </w:r>
      <w:r w:rsidRPr="00006DD1">
        <w:rPr>
          <w:rFonts w:ascii="Calibri" w:hAnsi="Calibri" w:cs="Calibri"/>
          <w:color w:val="0000FF"/>
          <w:sz w:val="22"/>
          <w:szCs w:val="22"/>
          <w:lang w:val="en-GB"/>
        </w:rPr>
        <w:t>online</w:t>
      </w:r>
      <w:r w:rsidR="00CB3281">
        <w:rPr>
          <w:rFonts w:ascii="Calibri" w:hAnsi="Calibri" w:cs="Calibri"/>
          <w:color w:val="0000FF"/>
          <w:sz w:val="22"/>
          <w:szCs w:val="22"/>
          <w:lang w:val="en-GB"/>
        </w:rPr>
        <w:t xml:space="preserve"> </w:t>
      </w:r>
      <w:r w:rsidRPr="00006DD1">
        <w:rPr>
          <w:rFonts w:ascii="Calibri" w:hAnsi="Calibri" w:cs="Calibri"/>
          <w:color w:val="0000FF"/>
          <w:sz w:val="22"/>
          <w:szCs w:val="22"/>
          <w:lang w:val="en-GB"/>
        </w:rPr>
        <w:t xml:space="preserve">training modules </w:t>
      </w:r>
      <w:r w:rsidRPr="00006DD1">
        <w:rPr>
          <w:rFonts w:ascii="Calibri" w:hAnsi="Calibri" w:cs="Calibri"/>
          <w:color w:val="000000"/>
          <w:sz w:val="22"/>
          <w:szCs w:val="22"/>
          <w:lang w:val="en-GB"/>
        </w:rPr>
        <w:t>for practitioners, leaders and managers, to</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support staff and governors/Board members in outlining their roles and responsibilities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under the duty.</w:t>
      </w:r>
    </w:p>
    <w:p w14:paraId="07CB1D60" w14:textId="44B0B9D2" w:rsidR="00006DD1" w:rsidRPr="00006DD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00"/>
          <w:sz w:val="22"/>
          <w:szCs w:val="22"/>
          <w:lang w:val="en-GB"/>
        </w:rPr>
        <w:lastRenderedPageBreak/>
        <w:t>London Grid for Learning has also produced useful resources on Prevent (</w:t>
      </w:r>
      <w:r w:rsidRPr="00006DD1">
        <w:rPr>
          <w:rFonts w:ascii="Calibri" w:hAnsi="Calibri" w:cs="Calibri"/>
          <w:color w:val="0000FF"/>
          <w:sz w:val="22"/>
          <w:szCs w:val="22"/>
          <w:lang w:val="en-GB"/>
        </w:rPr>
        <w:t>Online Safety</w:t>
      </w:r>
      <w:r w:rsidR="00CB3281">
        <w:rPr>
          <w:rFonts w:ascii="Calibri" w:hAnsi="Calibri" w:cs="Calibri"/>
          <w:color w:val="0000FF"/>
          <w:sz w:val="22"/>
          <w:szCs w:val="22"/>
          <w:lang w:val="en-GB"/>
        </w:rPr>
        <w:t xml:space="preserve"> </w:t>
      </w:r>
      <w:r w:rsidRPr="00006DD1">
        <w:rPr>
          <w:rFonts w:ascii="Calibri" w:hAnsi="Calibri" w:cs="Calibri"/>
          <w:color w:val="0000FF"/>
          <w:sz w:val="22"/>
          <w:szCs w:val="22"/>
          <w:lang w:val="en-GB"/>
        </w:rPr>
        <w:t>Resource Centre - London Grid for Learning (lgfl.net).</w:t>
      </w:r>
    </w:p>
    <w:p w14:paraId="1632A041" w14:textId="48656105" w:rsidR="00006DD1" w:rsidRPr="00006DD1" w:rsidRDefault="00006DD1" w:rsidP="00006DD1">
      <w:pPr>
        <w:autoSpaceDE w:val="0"/>
        <w:autoSpaceDN w:val="0"/>
        <w:adjustRightInd w:val="0"/>
        <w:jc w:val="both"/>
        <w:rPr>
          <w:rFonts w:ascii="Calibri" w:hAnsi="Calibri" w:cs="Calibri"/>
          <w:color w:val="000000"/>
          <w:sz w:val="22"/>
          <w:szCs w:val="22"/>
          <w:lang w:val="en-GB"/>
        </w:rPr>
      </w:pPr>
    </w:p>
    <w:p w14:paraId="2F3A8FD1" w14:textId="77777777" w:rsidR="00006DD1" w:rsidRPr="00FA4306" w:rsidRDefault="00006DD1" w:rsidP="00006DD1">
      <w:pPr>
        <w:autoSpaceDE w:val="0"/>
        <w:autoSpaceDN w:val="0"/>
        <w:adjustRightInd w:val="0"/>
        <w:jc w:val="both"/>
        <w:rPr>
          <w:rFonts w:ascii="Calibri" w:hAnsi="Calibri" w:cs="Calibri"/>
          <w:b/>
          <w:bCs/>
          <w:sz w:val="22"/>
          <w:szCs w:val="22"/>
          <w:lang w:val="en-GB"/>
        </w:rPr>
      </w:pPr>
      <w:r w:rsidRPr="00FA4306">
        <w:rPr>
          <w:rFonts w:ascii="Calibri" w:hAnsi="Calibri" w:cs="Calibri"/>
          <w:b/>
          <w:bCs/>
          <w:sz w:val="22"/>
          <w:szCs w:val="22"/>
          <w:lang w:val="en-GB"/>
        </w:rPr>
        <w:t>Serious violence</w:t>
      </w:r>
    </w:p>
    <w:p w14:paraId="086A6ACB" w14:textId="0541A2D8"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There are a number of indicators, which may signal children are at risk from, or are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involved in committing serious violence. These may include:</w:t>
      </w:r>
    </w:p>
    <w:p w14:paraId="758FB599"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increased absence from school or college,</w:t>
      </w:r>
    </w:p>
    <w:p w14:paraId="2536B634"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a change in friendships or relationships with older individuals or groups,</w:t>
      </w:r>
    </w:p>
    <w:p w14:paraId="3EF8BA0A"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a significant decline in educational performance,</w:t>
      </w:r>
    </w:p>
    <w:p w14:paraId="67868561" w14:textId="1B64152E"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signs of self-harm or a significant change in wellbeing, or signs of assault or</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unexplained injuries, and</w:t>
      </w:r>
    </w:p>
    <w:p w14:paraId="606D3EFA" w14:textId="001E3FA0"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unexplained gifts or new possessions could also indicate that children have been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approached by, or are involved with, individuals associated with criminal networks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or gangs and may be at risk of criminal exploitation.</w:t>
      </w:r>
    </w:p>
    <w:p w14:paraId="5A15EA97"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likelihood of involvement in serious violence may be increased by factors such as:</w:t>
      </w:r>
    </w:p>
    <w:p w14:paraId="15D580AB"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being male,</w:t>
      </w:r>
    </w:p>
    <w:p w14:paraId="6EE4CAD6" w14:textId="55BABD61"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having been suspended, spent time in Alternative Provision or permanently</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excluded from school,</w:t>
      </w:r>
    </w:p>
    <w:p w14:paraId="5A4655D2"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having experienced child maltreatment,</w:t>
      </w:r>
    </w:p>
    <w:p w14:paraId="575750A6"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having been involved in offending, such as theft or robbery,</w:t>
      </w:r>
    </w:p>
    <w:p w14:paraId="4BBDD7B5"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having used drugs or alcohol in early adolescence, and</w:t>
      </w:r>
    </w:p>
    <w:p w14:paraId="4D0907B4" w14:textId="77777777"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having previously been a victim or previously perpetrated violence</w:t>
      </w:r>
    </w:p>
    <w:p w14:paraId="6AB8E50B" w14:textId="0CB36B56"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A fuller list of risk factors can be found in the Home Office’s </w:t>
      </w:r>
      <w:r w:rsidRPr="00006DD1">
        <w:rPr>
          <w:rFonts w:ascii="Calibri" w:hAnsi="Calibri" w:cs="Calibri"/>
          <w:color w:val="0000FF"/>
          <w:sz w:val="22"/>
          <w:szCs w:val="22"/>
          <w:lang w:val="en-GB"/>
        </w:rPr>
        <w:t>Serious Violence Strategy</w:t>
      </w:r>
      <w:r w:rsidRPr="00006DD1">
        <w:rPr>
          <w:rFonts w:ascii="Calibri" w:hAnsi="Calibri" w:cs="Calibri"/>
          <w:color w:val="000000"/>
          <w:sz w:val="22"/>
          <w:szCs w:val="22"/>
          <w:lang w:val="en-GB"/>
        </w:rPr>
        <w: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Professionals should also be aware that violence can often peak in the hours just before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or just after school, when</w:t>
      </w:r>
      <w:r w:rsidR="00925F53">
        <w:rPr>
          <w:rFonts w:ascii="Calibri" w:hAnsi="Calibri" w:cs="Calibri"/>
          <w:color w:val="000000"/>
          <w:sz w:val="22"/>
          <w:szCs w:val="22"/>
          <w:lang w:val="en-GB"/>
        </w:rPr>
        <w:t xml:space="preserve"> children</w:t>
      </w:r>
      <w:r w:rsidRPr="00006DD1">
        <w:rPr>
          <w:rFonts w:ascii="Calibri" w:hAnsi="Calibri" w:cs="Calibri"/>
          <w:color w:val="000000"/>
          <w:sz w:val="22"/>
          <w:szCs w:val="22"/>
          <w:lang w:val="en-GB"/>
        </w:rPr>
        <w:t xml:space="preserve"> are travelling to and from school and can concentrate in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particular places. These times can be particularly risky for young people involved in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serious violence. It is important that schools and colleges try to understand where these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places are, with a view to working with partners to promote safety for children. Listening</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to children and consulting with staff can help establish when and where they feel unsafe.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Working with wider partners can also help build understanding of the local context</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beyond the school or college and help co-ordinate a collective safeguarding response</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around the school day.</w:t>
      </w:r>
    </w:p>
    <w:p w14:paraId="4BF81747" w14:textId="4BFAE7CB" w:rsidR="00006DD1" w:rsidRPr="00CB328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00"/>
          <w:sz w:val="22"/>
          <w:szCs w:val="22"/>
          <w:lang w:val="en-GB"/>
        </w:rPr>
        <w:t xml:space="preserve">Advice for schools and colleges is provided in the Home Office’s </w:t>
      </w:r>
      <w:r w:rsidRPr="00006DD1">
        <w:rPr>
          <w:rFonts w:ascii="Calibri" w:hAnsi="Calibri" w:cs="Calibri"/>
          <w:color w:val="0000FF"/>
          <w:sz w:val="22"/>
          <w:szCs w:val="22"/>
          <w:lang w:val="en-GB"/>
        </w:rPr>
        <w:t>Criminal exploitation of</w:t>
      </w:r>
      <w:r w:rsidR="00CB3281">
        <w:rPr>
          <w:rFonts w:ascii="Calibri" w:hAnsi="Calibri" w:cs="Calibri"/>
          <w:color w:val="0000FF"/>
          <w:sz w:val="22"/>
          <w:szCs w:val="22"/>
          <w:lang w:val="en-GB"/>
        </w:rPr>
        <w:t xml:space="preserve"> </w:t>
      </w:r>
      <w:r w:rsidRPr="00006DD1">
        <w:rPr>
          <w:rFonts w:ascii="Calibri" w:hAnsi="Calibri" w:cs="Calibri"/>
          <w:color w:val="0000FF"/>
          <w:sz w:val="22"/>
          <w:szCs w:val="22"/>
          <w:lang w:val="en-GB"/>
        </w:rPr>
        <w:t xml:space="preserve">children and vulnerable adults: county lines </w:t>
      </w:r>
      <w:r w:rsidRPr="00006DD1">
        <w:rPr>
          <w:rFonts w:ascii="Calibri" w:hAnsi="Calibri" w:cs="Calibri"/>
          <w:color w:val="000000"/>
          <w:sz w:val="22"/>
          <w:szCs w:val="22"/>
          <w:lang w:val="en-GB"/>
        </w:rPr>
        <w:t>guidance. The Youth Endowment Fund</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 xml:space="preserve">(YEF) (the “what works” centre for preventing violence) has produced </w:t>
      </w:r>
      <w:r w:rsidRPr="00006DD1">
        <w:rPr>
          <w:rFonts w:ascii="Calibri" w:hAnsi="Calibri" w:cs="Calibri"/>
          <w:color w:val="0000FF"/>
          <w:sz w:val="22"/>
          <w:szCs w:val="22"/>
          <w:lang w:val="en-GB"/>
        </w:rPr>
        <w:t>practical guidance</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 xml:space="preserve">for schools and colleges and an accompanying </w:t>
      </w:r>
      <w:r w:rsidRPr="00006DD1">
        <w:rPr>
          <w:rFonts w:ascii="Calibri" w:hAnsi="Calibri" w:cs="Calibri"/>
          <w:color w:val="0000FF"/>
          <w:sz w:val="22"/>
          <w:szCs w:val="22"/>
          <w:lang w:val="en-GB"/>
        </w:rPr>
        <w:t xml:space="preserve">self-assessment tool </w:t>
      </w:r>
      <w:r w:rsidRPr="00006DD1">
        <w:rPr>
          <w:rFonts w:ascii="Calibri" w:hAnsi="Calibri" w:cs="Calibri"/>
          <w:color w:val="000000"/>
          <w:sz w:val="22"/>
          <w:szCs w:val="22"/>
          <w:lang w:val="en-GB"/>
        </w:rPr>
        <w:t>to help introduce</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evidenced practice for preventing children becoming involved in violence.</w:t>
      </w:r>
    </w:p>
    <w:p w14:paraId="171F68EA" w14:textId="5CFB0C12"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Home Office funded Violence Reduction Units (VRU) operate in the 20 police force areas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across England and Wales that have the highest volumes of serious violence, as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measured by hospital admissions for injury with a sharp object. A list of these locations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can be found </w:t>
      </w:r>
      <w:r w:rsidRPr="00006DD1">
        <w:rPr>
          <w:rFonts w:ascii="Calibri" w:hAnsi="Calibri" w:cs="Calibri"/>
          <w:color w:val="0000FF"/>
          <w:sz w:val="22"/>
          <w:szCs w:val="22"/>
          <w:lang w:val="en-GB"/>
        </w:rPr>
        <w:t>here</w:t>
      </w:r>
      <w:r w:rsidRPr="00006DD1">
        <w:rPr>
          <w:rFonts w:ascii="Calibri" w:hAnsi="Calibri" w:cs="Calibri"/>
          <w:color w:val="000000"/>
          <w:sz w:val="22"/>
          <w:szCs w:val="22"/>
          <w:lang w:val="en-GB"/>
        </w:rPr>
        <w:t>. As the strategic co-ordinators for local violence prevention, each VRU</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is mandated to include at least one local education representative within their Core</w:t>
      </w:r>
    </w:p>
    <w:p w14:paraId="35FA97A6" w14:textId="196ED010"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Membership group, which is responsible for setting the direction for VRU activity. Schools</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educational partners within these areas are encouraged to reach out to their local</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VRU, either directly or via their education Core Member, to better ingrain partnership</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working to tackle serious violence across local areas and ensure a joined-up approach to</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young people across the risk spectrum.</w:t>
      </w:r>
    </w:p>
    <w:p w14:paraId="3D214D18" w14:textId="07B2EF39" w:rsidR="00006DD1" w:rsidRPr="00CB328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FF"/>
          <w:sz w:val="22"/>
          <w:szCs w:val="22"/>
          <w:lang w:val="en-GB"/>
        </w:rPr>
        <w:t xml:space="preserve">Police, Crime, Sentencing and Courts Act 2022 </w:t>
      </w:r>
      <w:r w:rsidRPr="00006DD1">
        <w:rPr>
          <w:rFonts w:ascii="Calibri" w:hAnsi="Calibri" w:cs="Calibri"/>
          <w:color w:val="000000"/>
          <w:sz w:val="22"/>
          <w:szCs w:val="22"/>
          <w:lang w:val="en-GB"/>
        </w:rPr>
        <w:t xml:space="preserve">introduced a new </w:t>
      </w:r>
      <w:r w:rsidRPr="00006DD1">
        <w:rPr>
          <w:rFonts w:ascii="Calibri" w:hAnsi="Calibri" w:cs="Calibri"/>
          <w:color w:val="0000FF"/>
          <w:sz w:val="22"/>
          <w:szCs w:val="22"/>
          <w:lang w:val="en-GB"/>
        </w:rPr>
        <w:t>Serious Violence Duty</w:t>
      </w:r>
      <w:r w:rsidR="00CB3281">
        <w:rPr>
          <w:rFonts w:ascii="Calibri" w:hAnsi="Calibri" w:cs="Calibri"/>
          <w:color w:val="0000FF"/>
          <w:sz w:val="22"/>
          <w:szCs w:val="22"/>
          <w:lang w:val="en-GB"/>
        </w:rPr>
        <w:t xml:space="preserve"> </w:t>
      </w:r>
      <w:r w:rsidRPr="00006DD1">
        <w:rPr>
          <w:rFonts w:ascii="Calibri" w:hAnsi="Calibri" w:cs="Calibri"/>
          <w:color w:val="0000FF"/>
          <w:sz w:val="22"/>
          <w:szCs w:val="22"/>
          <w:lang w:val="en-GB"/>
        </w:rPr>
        <w:t>(Statutory Guidance</w:t>
      </w:r>
      <w:r w:rsidRPr="00006DD1">
        <w:rPr>
          <w:rFonts w:ascii="Calibri" w:hAnsi="Calibri" w:cs="Calibri"/>
          <w:color w:val="000000"/>
          <w:sz w:val="22"/>
          <w:szCs w:val="22"/>
          <w:lang w:val="en-GB"/>
        </w:rPr>
        <w:t>) on a range of specified authorities, such as the police, local</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government, youth offending teams, health and probation services, to work</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collaboratively, share data and information, and put in place plans to prevent and reduce</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serious violence within their local communities. Educational authorities and prisons/youth</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custody authorities are under a separate duty to co-operate with core duty holders when</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asked, and there is a requirement for the partnership to consult with all such institutions</w:t>
      </w:r>
      <w:r w:rsidR="00CB3281">
        <w:rPr>
          <w:rFonts w:ascii="Calibri" w:hAnsi="Calibri" w:cs="Calibri"/>
          <w:color w:val="0000FF"/>
          <w:sz w:val="22"/>
          <w:szCs w:val="22"/>
          <w:lang w:val="en-GB"/>
        </w:rPr>
        <w:t xml:space="preserve"> </w:t>
      </w:r>
      <w:r w:rsidRPr="00006DD1">
        <w:rPr>
          <w:rFonts w:ascii="Calibri" w:hAnsi="Calibri" w:cs="Calibri"/>
          <w:color w:val="000000"/>
          <w:sz w:val="22"/>
          <w:szCs w:val="22"/>
          <w:lang w:val="en-GB"/>
        </w:rPr>
        <w:t>in their area.</w:t>
      </w:r>
    </w:p>
    <w:p w14:paraId="419764BD" w14:textId="77777777" w:rsid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The Duty </w:t>
      </w:r>
      <w:r w:rsidRPr="00006DD1">
        <w:rPr>
          <w:rFonts w:ascii="Calibri" w:hAnsi="Calibri" w:cs="Calibri"/>
          <w:b/>
          <w:bCs/>
          <w:color w:val="000000"/>
          <w:sz w:val="22"/>
          <w:szCs w:val="22"/>
          <w:lang w:val="en-GB"/>
        </w:rPr>
        <w:t xml:space="preserve">does not </w:t>
      </w:r>
      <w:r w:rsidRPr="00006DD1">
        <w:rPr>
          <w:rFonts w:ascii="Calibri" w:hAnsi="Calibri" w:cs="Calibri"/>
          <w:color w:val="000000"/>
          <w:sz w:val="22"/>
          <w:szCs w:val="22"/>
          <w:lang w:val="en-GB"/>
        </w:rPr>
        <w:t>replace or duplicate existing safeguarding duties.</w:t>
      </w:r>
    </w:p>
    <w:p w14:paraId="107163EE" w14:textId="77777777" w:rsidR="00CB3281" w:rsidRPr="00006DD1" w:rsidRDefault="00CB3281" w:rsidP="00006DD1">
      <w:pPr>
        <w:autoSpaceDE w:val="0"/>
        <w:autoSpaceDN w:val="0"/>
        <w:adjustRightInd w:val="0"/>
        <w:jc w:val="both"/>
        <w:rPr>
          <w:rFonts w:ascii="Calibri" w:hAnsi="Calibri" w:cs="Calibri"/>
          <w:color w:val="000000"/>
          <w:sz w:val="22"/>
          <w:szCs w:val="22"/>
          <w:lang w:val="en-GB"/>
        </w:rPr>
      </w:pPr>
    </w:p>
    <w:p w14:paraId="77C9EF19" w14:textId="26944284" w:rsidR="00006DD1" w:rsidRPr="00FA4306" w:rsidRDefault="00006DD1" w:rsidP="00006DD1">
      <w:pPr>
        <w:autoSpaceDE w:val="0"/>
        <w:autoSpaceDN w:val="0"/>
        <w:adjustRightInd w:val="0"/>
        <w:jc w:val="both"/>
        <w:rPr>
          <w:rFonts w:ascii="Calibri" w:hAnsi="Calibri" w:cs="Calibri"/>
          <w:b/>
          <w:bCs/>
          <w:sz w:val="22"/>
          <w:szCs w:val="22"/>
          <w:lang w:val="en-GB"/>
        </w:rPr>
      </w:pPr>
      <w:r w:rsidRPr="00FA4306">
        <w:rPr>
          <w:rFonts w:ascii="Calibri" w:hAnsi="Calibri" w:cs="Calibri"/>
          <w:b/>
          <w:bCs/>
          <w:sz w:val="22"/>
          <w:szCs w:val="22"/>
          <w:lang w:val="en-GB"/>
        </w:rPr>
        <w:t>Honour or faith-based abuse (including female genital mutilation and</w:t>
      </w:r>
      <w:r w:rsidR="00CB3281" w:rsidRPr="00FA4306">
        <w:rPr>
          <w:rFonts w:ascii="Calibri" w:hAnsi="Calibri" w:cs="Calibri"/>
          <w:b/>
          <w:bCs/>
          <w:sz w:val="22"/>
          <w:szCs w:val="22"/>
          <w:lang w:val="en-GB"/>
        </w:rPr>
        <w:t xml:space="preserve"> </w:t>
      </w:r>
      <w:r w:rsidRPr="00FA4306">
        <w:rPr>
          <w:rFonts w:ascii="Calibri" w:hAnsi="Calibri" w:cs="Calibri"/>
          <w:b/>
          <w:bCs/>
          <w:sz w:val="22"/>
          <w:szCs w:val="22"/>
          <w:lang w:val="en-GB"/>
        </w:rPr>
        <w:t>forced marriage)</w:t>
      </w:r>
    </w:p>
    <w:p w14:paraId="2BA99CD7" w14:textId="3B339EDD"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Honour or faith-based abuse (HBA) encompasses incidents or crimes which have been</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committed to protect or defend the honour of the family and/or the community, including</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female genital mutilation (FGM), forced marriage, and practices such as breast ironing.</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Abuse committed in the context of preserving honour often involves a wider network of</w:t>
      </w:r>
      <w:r w:rsidR="00CB3281">
        <w:rPr>
          <w:rFonts w:ascii="Calibri" w:hAnsi="Calibri" w:cs="Calibri"/>
          <w:color w:val="000000"/>
          <w:sz w:val="22"/>
          <w:szCs w:val="22"/>
          <w:lang w:val="en-GB"/>
        </w:rPr>
        <w:t xml:space="preserve"> </w:t>
      </w:r>
      <w:r w:rsidRPr="00006DD1">
        <w:rPr>
          <w:rFonts w:ascii="Calibri" w:hAnsi="Calibri" w:cs="Calibri"/>
          <w:color w:val="000000"/>
          <w:sz w:val="22"/>
          <w:szCs w:val="22"/>
          <w:lang w:val="en-GB"/>
        </w:rPr>
        <w:t>family or community pressure and can include multiple perpetrators. It is important to be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aware of this dynamic and additional risk factors when deciding what form of</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safeguarding action to take. All forms of HBA are abuse (regardless of the motivation)</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and should be handled and escalated as such. Professionals in all agencies, and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individuals and groups in relevant communities, need to be alert to the possibility of a</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 being at risk of HBA, or already having suffered HBA.</w:t>
      </w:r>
    </w:p>
    <w:p w14:paraId="24F2BE8C" w14:textId="77777777" w:rsidR="00006DD1" w:rsidRPr="00FA4306" w:rsidRDefault="00006DD1" w:rsidP="00006DD1">
      <w:pPr>
        <w:autoSpaceDE w:val="0"/>
        <w:autoSpaceDN w:val="0"/>
        <w:adjustRightInd w:val="0"/>
        <w:jc w:val="both"/>
        <w:rPr>
          <w:rFonts w:ascii="Calibri" w:hAnsi="Calibri" w:cs="Calibri"/>
          <w:b/>
          <w:bCs/>
          <w:sz w:val="22"/>
          <w:szCs w:val="22"/>
          <w:lang w:val="en-GB"/>
        </w:rPr>
      </w:pPr>
      <w:r w:rsidRPr="00FA4306">
        <w:rPr>
          <w:rFonts w:ascii="Calibri" w:hAnsi="Calibri" w:cs="Calibri"/>
          <w:b/>
          <w:bCs/>
          <w:sz w:val="22"/>
          <w:szCs w:val="22"/>
          <w:lang w:val="en-GB"/>
        </w:rPr>
        <w:t>Actions</w:t>
      </w:r>
    </w:p>
    <w:p w14:paraId="15019801" w14:textId="192042CB"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If staff have a concern regarding a child who might be at risk of HBA or who has suffered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from HBA, they should speak to the designated safeguarding lead (or a deputy). As</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appropriate, the designated safeguarding lead (or a deputy) will activate local</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safeguarding procedures, using existing national and local protocols for multi-agency</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liaison with the police and local authority children’s social care. Where FGM has taken</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place, since 31 October 2015 there has been a mandatory reporting duty placed on</w:t>
      </w:r>
      <w:r w:rsidR="00FA4306">
        <w:rPr>
          <w:rFonts w:ascii="Calibri" w:hAnsi="Calibri" w:cs="Calibri"/>
          <w:color w:val="000000"/>
          <w:sz w:val="22"/>
          <w:szCs w:val="22"/>
          <w:lang w:val="en-GB"/>
        </w:rPr>
        <w:t xml:space="preserve"> </w:t>
      </w:r>
      <w:r w:rsidRPr="00006DD1">
        <w:rPr>
          <w:rFonts w:ascii="Calibri" w:hAnsi="Calibri" w:cs="Calibri"/>
          <w:b/>
          <w:bCs/>
          <w:color w:val="000000"/>
          <w:sz w:val="22"/>
          <w:szCs w:val="22"/>
          <w:lang w:val="en-GB"/>
        </w:rPr>
        <w:t xml:space="preserve">teachers </w:t>
      </w:r>
      <w:r w:rsidRPr="00006DD1">
        <w:rPr>
          <w:rFonts w:ascii="Calibri" w:hAnsi="Calibri" w:cs="Calibri"/>
          <w:color w:val="000000"/>
          <w:sz w:val="22"/>
          <w:szCs w:val="22"/>
          <w:lang w:val="en-GB"/>
        </w:rPr>
        <w:t>that requires a different approach (see below).</w:t>
      </w:r>
    </w:p>
    <w:p w14:paraId="13FAA7F1" w14:textId="55E39BA6"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FGM comprises all procedures involving partial or total removal of the external female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genitalia or other injury to the female genital organs. It is illegal in the UK and a form of</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child abuse with long-lasting harmful consequences.</w:t>
      </w:r>
    </w:p>
    <w:p w14:paraId="120997C1" w14:textId="77777777" w:rsidR="00006DD1" w:rsidRPr="00FA4306" w:rsidRDefault="00006DD1" w:rsidP="00006DD1">
      <w:pPr>
        <w:autoSpaceDE w:val="0"/>
        <w:autoSpaceDN w:val="0"/>
        <w:adjustRightInd w:val="0"/>
        <w:jc w:val="both"/>
        <w:rPr>
          <w:rFonts w:ascii="Calibri" w:hAnsi="Calibri" w:cs="Calibri"/>
          <w:b/>
          <w:bCs/>
          <w:sz w:val="22"/>
          <w:szCs w:val="22"/>
          <w:lang w:val="en-GB"/>
        </w:rPr>
      </w:pPr>
      <w:r w:rsidRPr="00FA4306">
        <w:rPr>
          <w:rFonts w:ascii="Calibri" w:hAnsi="Calibri" w:cs="Calibri"/>
          <w:b/>
          <w:bCs/>
          <w:sz w:val="22"/>
          <w:szCs w:val="22"/>
          <w:lang w:val="en-GB"/>
        </w:rPr>
        <w:t>FGM mandatory reporting duty for teachers</w:t>
      </w:r>
    </w:p>
    <w:p w14:paraId="39E2DFD0" w14:textId="6079F957" w:rsidR="00006DD1" w:rsidRPr="00FA4306"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Section 5B of the Female Genital Mutilation Act 2003 (as inserted by section 74 of the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Serious Crime Act 2015) places a statutory duty upon </w:t>
      </w:r>
      <w:r w:rsidRPr="00006DD1">
        <w:rPr>
          <w:rFonts w:ascii="Calibri" w:hAnsi="Calibri" w:cs="Calibri"/>
          <w:b/>
          <w:bCs/>
          <w:color w:val="000000"/>
          <w:sz w:val="22"/>
          <w:szCs w:val="22"/>
          <w:lang w:val="en-GB"/>
        </w:rPr>
        <w:t>teachers</w:t>
      </w:r>
      <w:r w:rsidRPr="00006DD1">
        <w:rPr>
          <w:rFonts w:ascii="Calibri" w:hAnsi="Calibri" w:cs="Calibri"/>
          <w:color w:val="000000"/>
          <w:sz w:val="22"/>
          <w:szCs w:val="22"/>
          <w:lang w:val="en-GB"/>
        </w:rPr>
        <w:t>, along with regulated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health and social care professionals in England and Wales, to report to the police where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they discover (either through disclosure by the victim or visual evidence) that FGM</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appears to have been carried out on a girl under 18. Those failing to report such cases</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may face disciplinary sanctions. It will be rare for teachers to see visual evidence, and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they should </w:t>
      </w:r>
      <w:r w:rsidRPr="00006DD1">
        <w:rPr>
          <w:rFonts w:ascii="Calibri" w:hAnsi="Calibri" w:cs="Calibri"/>
          <w:b/>
          <w:bCs/>
          <w:color w:val="000000"/>
          <w:sz w:val="22"/>
          <w:szCs w:val="22"/>
          <w:lang w:val="en-GB"/>
        </w:rPr>
        <w:t xml:space="preserve">not </w:t>
      </w:r>
      <w:r w:rsidRPr="00006DD1">
        <w:rPr>
          <w:rFonts w:ascii="Calibri" w:hAnsi="Calibri" w:cs="Calibri"/>
          <w:color w:val="000000"/>
          <w:sz w:val="22"/>
          <w:szCs w:val="22"/>
          <w:lang w:val="en-GB"/>
        </w:rPr>
        <w:t xml:space="preserve">be examining </w:t>
      </w:r>
      <w:r w:rsidR="00925F53">
        <w:rPr>
          <w:rFonts w:ascii="Calibri" w:hAnsi="Calibri" w:cs="Calibri"/>
          <w:color w:val="000000"/>
          <w:sz w:val="22"/>
          <w:szCs w:val="22"/>
          <w:lang w:val="en-GB"/>
        </w:rPr>
        <w:t>children</w:t>
      </w:r>
      <w:r w:rsidRPr="00006DD1">
        <w:rPr>
          <w:rFonts w:ascii="Calibri" w:hAnsi="Calibri" w:cs="Calibri"/>
          <w:color w:val="000000"/>
          <w:sz w:val="22"/>
          <w:szCs w:val="22"/>
          <w:lang w:val="en-GB"/>
        </w:rPr>
        <w:t>, but the same definition of what is meant</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by “to discover that an act of FGM appears to have been carried out” is used for all</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professionals to whom this mandatory reporting duty applies. Information on when and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how to make a report can be found at: </w:t>
      </w:r>
      <w:r w:rsidRPr="00006DD1">
        <w:rPr>
          <w:rFonts w:ascii="Calibri" w:hAnsi="Calibri" w:cs="Calibri"/>
          <w:color w:val="0000FF"/>
          <w:sz w:val="22"/>
          <w:szCs w:val="22"/>
          <w:lang w:val="en-GB"/>
        </w:rPr>
        <w:t>Mandatory reporting of female genital mutilation</w:t>
      </w:r>
      <w:r w:rsidR="00FA4306">
        <w:rPr>
          <w:rFonts w:ascii="Calibri" w:hAnsi="Calibri" w:cs="Calibri"/>
          <w:color w:val="000000"/>
          <w:sz w:val="22"/>
          <w:szCs w:val="22"/>
          <w:lang w:val="en-GB"/>
        </w:rPr>
        <w:t xml:space="preserve"> </w:t>
      </w:r>
      <w:r w:rsidRPr="00006DD1">
        <w:rPr>
          <w:rFonts w:ascii="Calibri" w:hAnsi="Calibri" w:cs="Calibri"/>
          <w:color w:val="0000FF"/>
          <w:sz w:val="22"/>
          <w:szCs w:val="22"/>
          <w:lang w:val="en-GB"/>
        </w:rPr>
        <w:t>procedural information.</w:t>
      </w:r>
    </w:p>
    <w:p w14:paraId="74A1BAC6" w14:textId="6C4E8561"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 xml:space="preserve">Teachers </w:t>
      </w:r>
      <w:r w:rsidRPr="00006DD1">
        <w:rPr>
          <w:rFonts w:ascii="Calibri" w:hAnsi="Calibri" w:cs="Calibri"/>
          <w:b/>
          <w:bCs/>
          <w:color w:val="000000"/>
          <w:sz w:val="22"/>
          <w:szCs w:val="22"/>
          <w:lang w:val="en-GB"/>
        </w:rPr>
        <w:t xml:space="preserve">must </w:t>
      </w:r>
      <w:r w:rsidRPr="00006DD1">
        <w:rPr>
          <w:rFonts w:ascii="Calibri" w:hAnsi="Calibri" w:cs="Calibri"/>
          <w:color w:val="000000"/>
          <w:sz w:val="22"/>
          <w:szCs w:val="22"/>
          <w:lang w:val="en-GB"/>
        </w:rPr>
        <w:t>personally report to the police cases where they discover that an act of</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FGM appears to have been carried out. Unless the teacher has good reason not to,</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they should still consider and discuss any such case with the school or college’s</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designated safeguarding lead (or a deputy) and involve local authority children’s social</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care as appropriate. The duty does not apply in relation to at risk or suspected cases (i.e.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where the teacher does not discover that an act of FGM appears to have been carried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out, either through disclosure by the victim or visual evidence) or in cases where the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woman is 18 or over. In these cases, teachers should follow local safeguarding</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procedures. The following is a useful summary of the FGM mandatory reporting duty:</w:t>
      </w:r>
    </w:p>
    <w:p w14:paraId="7B873822" w14:textId="77777777" w:rsidR="00006DD1" w:rsidRPr="00006DD1"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FF"/>
          <w:sz w:val="22"/>
          <w:szCs w:val="22"/>
          <w:lang w:val="en-GB"/>
        </w:rPr>
        <w:t>FGM Fact Sheet.</w:t>
      </w:r>
    </w:p>
    <w:p w14:paraId="3B433843" w14:textId="457A47C0" w:rsidR="00006DD1" w:rsidRPr="00FA4306" w:rsidRDefault="00006DD1" w:rsidP="00006DD1">
      <w:pPr>
        <w:autoSpaceDE w:val="0"/>
        <w:autoSpaceDN w:val="0"/>
        <w:adjustRightInd w:val="0"/>
        <w:jc w:val="both"/>
        <w:rPr>
          <w:rFonts w:ascii="Calibri" w:hAnsi="Calibri" w:cs="Calibri"/>
          <w:color w:val="0000FF"/>
          <w:sz w:val="22"/>
          <w:szCs w:val="22"/>
          <w:lang w:val="en-GB"/>
        </w:rPr>
      </w:pPr>
      <w:r w:rsidRPr="00006DD1">
        <w:rPr>
          <w:rFonts w:ascii="Calibri" w:hAnsi="Calibri" w:cs="Calibri"/>
          <w:color w:val="000000"/>
          <w:sz w:val="22"/>
          <w:szCs w:val="22"/>
          <w:lang w:val="en-GB"/>
        </w:rPr>
        <w:t xml:space="preserve">Further information can be found in the </w:t>
      </w:r>
      <w:r w:rsidRPr="00006DD1">
        <w:rPr>
          <w:rFonts w:ascii="Calibri" w:hAnsi="Calibri" w:cs="Calibri"/>
          <w:color w:val="0000FF"/>
          <w:sz w:val="22"/>
          <w:szCs w:val="22"/>
          <w:lang w:val="en-GB"/>
        </w:rPr>
        <w:t>Multi-agency statutory guidance on female genital</w:t>
      </w:r>
      <w:r w:rsidR="00FA4306">
        <w:rPr>
          <w:rFonts w:ascii="Calibri" w:hAnsi="Calibri" w:cs="Calibri"/>
          <w:color w:val="0000FF"/>
          <w:sz w:val="22"/>
          <w:szCs w:val="22"/>
          <w:lang w:val="en-GB"/>
        </w:rPr>
        <w:t xml:space="preserve"> </w:t>
      </w:r>
      <w:r w:rsidRPr="00006DD1">
        <w:rPr>
          <w:rFonts w:ascii="Calibri" w:hAnsi="Calibri" w:cs="Calibri"/>
          <w:color w:val="0000FF"/>
          <w:sz w:val="22"/>
          <w:szCs w:val="22"/>
          <w:lang w:val="en-GB"/>
        </w:rPr>
        <w:t xml:space="preserve">mutilation </w:t>
      </w:r>
      <w:r w:rsidRPr="00006DD1">
        <w:rPr>
          <w:rFonts w:ascii="Calibri" w:hAnsi="Calibri" w:cs="Calibri"/>
          <w:color w:val="000000"/>
          <w:sz w:val="22"/>
          <w:szCs w:val="22"/>
          <w:lang w:val="en-GB"/>
        </w:rPr>
        <w:t xml:space="preserve">and the </w:t>
      </w:r>
      <w:r w:rsidRPr="00006DD1">
        <w:rPr>
          <w:rFonts w:ascii="Calibri" w:hAnsi="Calibri" w:cs="Calibri"/>
          <w:color w:val="0000FF"/>
          <w:sz w:val="22"/>
          <w:szCs w:val="22"/>
          <w:lang w:val="en-GB"/>
        </w:rPr>
        <w:t xml:space="preserve">FGM resource pack </w:t>
      </w:r>
      <w:r w:rsidRPr="00006DD1">
        <w:rPr>
          <w:rFonts w:ascii="Calibri" w:hAnsi="Calibri" w:cs="Calibri"/>
          <w:color w:val="000000"/>
          <w:sz w:val="22"/>
          <w:szCs w:val="22"/>
          <w:lang w:val="en-GB"/>
        </w:rPr>
        <w:t>particularly section 13.</w:t>
      </w:r>
    </w:p>
    <w:p w14:paraId="1CD23BCF" w14:textId="77777777" w:rsidR="00006DD1" w:rsidRPr="00FA4306" w:rsidRDefault="00006DD1" w:rsidP="00006DD1">
      <w:pPr>
        <w:autoSpaceDE w:val="0"/>
        <w:autoSpaceDN w:val="0"/>
        <w:adjustRightInd w:val="0"/>
        <w:jc w:val="both"/>
        <w:rPr>
          <w:rFonts w:ascii="Calibri" w:hAnsi="Calibri" w:cs="Calibri"/>
          <w:b/>
          <w:bCs/>
          <w:sz w:val="22"/>
          <w:szCs w:val="22"/>
          <w:lang w:val="en-GB"/>
        </w:rPr>
      </w:pPr>
      <w:r w:rsidRPr="00FA4306">
        <w:rPr>
          <w:rFonts w:ascii="Calibri" w:hAnsi="Calibri" w:cs="Calibri"/>
          <w:b/>
          <w:bCs/>
          <w:sz w:val="22"/>
          <w:szCs w:val="22"/>
          <w:lang w:val="en-GB"/>
        </w:rPr>
        <w:t>Forced marriage</w:t>
      </w:r>
    </w:p>
    <w:p w14:paraId="484D2307" w14:textId="793F8C16"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Under Section 5B(11)(a) of the Female Genital Mutilation Act 2003, “teacher” means, in relation to England, a</w:t>
      </w:r>
    </w:p>
    <w:p w14:paraId="51BE87F7" w14:textId="33300CEB"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person within section 141A(1) of the Education Act 2002 (persons employed or engaged to carry out teaching work at</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schools and other institutions in England).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Section 5B(6) of the Female Genital Mutilation Act 2003 states teachers need not report a case to the police if they</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have reason to believe that another teacher has already reported the case.</w:t>
      </w:r>
    </w:p>
    <w:p w14:paraId="38AC1079" w14:textId="0B83DE58"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Forcing a person into a marriage is a crime in England and Wales. A forced marriage is</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one entered into without the full and free consent of one or both parties and where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violence, threats or any other </w:t>
      </w:r>
      <w:r w:rsidRPr="00006DD1">
        <w:rPr>
          <w:rFonts w:ascii="Calibri" w:hAnsi="Calibri" w:cs="Calibri"/>
          <w:color w:val="000000"/>
          <w:sz w:val="22"/>
          <w:szCs w:val="22"/>
          <w:lang w:val="en-GB"/>
        </w:rPr>
        <w:lastRenderedPageBreak/>
        <w:t>form of coercion is used to cause a person to enter into a</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marriage. Threats can be physical or emotional and psychological. A lack of full and free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consent can be where a person does not consent or where they cannot consent (if they</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have learning disabilities, for example). Nevertheless, some perpetrators use perceived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cultural practices to coerce a person into marriage. Schools and colleges can play an</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important role in safeguarding children from forced marriage.</w:t>
      </w:r>
    </w:p>
    <w:p w14:paraId="49A0EFCA" w14:textId="279BBEDE" w:rsidR="00006DD1" w:rsidRPr="00006DD1" w:rsidRDefault="00006DD1" w:rsidP="00006DD1">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The Forced Marriage Unit (FMU) has created: Multi-agency practice guidelines: handling</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cases of forced marriage (chapter 8 provides guidance on the role of schools and</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colleges) and, Multi-agency statutory guidance for dealing with forced marriage, which</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can both be found at </w:t>
      </w:r>
      <w:r w:rsidRPr="00006DD1">
        <w:rPr>
          <w:rFonts w:ascii="Calibri" w:hAnsi="Calibri" w:cs="Calibri"/>
          <w:color w:val="0000FF"/>
          <w:sz w:val="22"/>
          <w:szCs w:val="22"/>
          <w:lang w:val="en-GB"/>
        </w:rPr>
        <w:t>The right to choose: government guidance on forced marriage -</w:t>
      </w:r>
      <w:r w:rsidR="00FA4306">
        <w:rPr>
          <w:rFonts w:ascii="Calibri" w:hAnsi="Calibri" w:cs="Calibri"/>
          <w:color w:val="000000"/>
          <w:sz w:val="22"/>
          <w:szCs w:val="22"/>
          <w:lang w:val="en-GB"/>
        </w:rPr>
        <w:t xml:space="preserve"> </w:t>
      </w:r>
      <w:r w:rsidRPr="00006DD1">
        <w:rPr>
          <w:rFonts w:ascii="Calibri" w:hAnsi="Calibri" w:cs="Calibri"/>
          <w:color w:val="0000FF"/>
          <w:sz w:val="22"/>
          <w:szCs w:val="22"/>
          <w:lang w:val="en-GB"/>
        </w:rPr>
        <w:t xml:space="preserve">GOV.UK (www.gov.uk) </w:t>
      </w:r>
      <w:r w:rsidRPr="00006DD1">
        <w:rPr>
          <w:rFonts w:ascii="Calibri" w:hAnsi="Calibri" w:cs="Calibri"/>
          <w:color w:val="000000"/>
          <w:sz w:val="22"/>
          <w:szCs w:val="22"/>
          <w:lang w:val="en-GB"/>
        </w:rPr>
        <w:t>School and college staff can contact the Forced Marriage Unit if</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 xml:space="preserve">they need advice or information: Contact: 020 7008 0151 or email </w:t>
      </w:r>
      <w:r w:rsidRPr="00006DD1">
        <w:rPr>
          <w:rFonts w:ascii="Calibri" w:hAnsi="Calibri" w:cs="Calibri"/>
          <w:color w:val="0000FF"/>
          <w:sz w:val="22"/>
          <w:szCs w:val="22"/>
          <w:lang w:val="en-GB"/>
        </w:rPr>
        <w:t>fmu@fcdo.gov.uk</w:t>
      </w:r>
      <w:r w:rsidRPr="00006DD1">
        <w:rPr>
          <w:rFonts w:ascii="Calibri" w:hAnsi="Calibri" w:cs="Calibri"/>
          <w:color w:val="000000"/>
          <w:sz w:val="22"/>
          <w:szCs w:val="22"/>
          <w:lang w:val="en-GB"/>
        </w:rPr>
        <w:t>.</w:t>
      </w:r>
    </w:p>
    <w:p w14:paraId="558D6D8A" w14:textId="77777777" w:rsidR="00FA4306" w:rsidRDefault="00006DD1" w:rsidP="00FA4306">
      <w:pPr>
        <w:autoSpaceDE w:val="0"/>
        <w:autoSpaceDN w:val="0"/>
        <w:adjustRightInd w:val="0"/>
        <w:jc w:val="both"/>
        <w:rPr>
          <w:rFonts w:ascii="Calibri" w:hAnsi="Calibri" w:cs="Calibri"/>
          <w:color w:val="000000"/>
          <w:sz w:val="22"/>
          <w:szCs w:val="22"/>
          <w:lang w:val="en-GB"/>
        </w:rPr>
      </w:pPr>
      <w:r w:rsidRPr="00006DD1">
        <w:rPr>
          <w:rFonts w:ascii="Calibri" w:hAnsi="Calibri" w:cs="Calibri"/>
          <w:color w:val="000000"/>
          <w:sz w:val="22"/>
          <w:szCs w:val="22"/>
          <w:lang w:val="en-GB"/>
        </w:rPr>
        <w:t>In addition, since February 2023 it has also been a crime to carry out any conduct whose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purpose is to cause a child to marry before their eighteenth birthday, even if violence,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threats or another form of coercion are not used. As with the existing forced marriage</w:t>
      </w:r>
      <w:r w:rsidR="00FA4306">
        <w:rPr>
          <w:rFonts w:ascii="Calibri" w:hAnsi="Calibri" w:cs="Calibri"/>
          <w:color w:val="000000"/>
          <w:sz w:val="22"/>
          <w:szCs w:val="22"/>
          <w:lang w:val="en-GB"/>
        </w:rPr>
        <w:t xml:space="preserve"> </w:t>
      </w:r>
      <w:r w:rsidRPr="00006DD1">
        <w:rPr>
          <w:rFonts w:ascii="Calibri" w:hAnsi="Calibri" w:cs="Calibri"/>
          <w:color w:val="000000"/>
          <w:sz w:val="22"/>
          <w:szCs w:val="22"/>
          <w:lang w:val="en-GB"/>
        </w:rPr>
        <w:t>law, this applies to non-binding, unofficial ‘marriages’ as well as legal marriages.</w:t>
      </w:r>
    </w:p>
    <w:p w14:paraId="61FAB614" w14:textId="77777777" w:rsidR="00FA4306" w:rsidRDefault="00FA4306" w:rsidP="00FA4306">
      <w:pPr>
        <w:autoSpaceDE w:val="0"/>
        <w:autoSpaceDN w:val="0"/>
        <w:adjustRightInd w:val="0"/>
        <w:jc w:val="both"/>
        <w:rPr>
          <w:rFonts w:ascii="Calibri" w:hAnsi="Calibri" w:cs="Calibri"/>
          <w:color w:val="000000"/>
          <w:sz w:val="22"/>
          <w:szCs w:val="22"/>
          <w:lang w:val="en-GB"/>
        </w:rPr>
      </w:pPr>
    </w:p>
    <w:p w14:paraId="1C422155" w14:textId="77777777" w:rsidR="00FA4306" w:rsidRDefault="00FA4306" w:rsidP="00FA4306">
      <w:pPr>
        <w:autoSpaceDE w:val="0"/>
        <w:autoSpaceDN w:val="0"/>
        <w:adjustRightInd w:val="0"/>
        <w:jc w:val="both"/>
        <w:rPr>
          <w:rFonts w:ascii="Calibri" w:hAnsi="Calibri" w:cs="Calibri"/>
          <w:color w:val="000000"/>
          <w:sz w:val="22"/>
          <w:szCs w:val="22"/>
          <w:lang w:val="en-GB"/>
        </w:rPr>
      </w:pPr>
    </w:p>
    <w:p w14:paraId="58CB43AE" w14:textId="77777777" w:rsidR="00FA4306" w:rsidRDefault="00FA4306" w:rsidP="00FA4306">
      <w:pPr>
        <w:autoSpaceDE w:val="0"/>
        <w:autoSpaceDN w:val="0"/>
        <w:adjustRightInd w:val="0"/>
        <w:jc w:val="both"/>
        <w:rPr>
          <w:rFonts w:ascii="Calibri" w:hAnsi="Calibri" w:cs="Calibri"/>
          <w:color w:val="000000"/>
          <w:sz w:val="22"/>
          <w:szCs w:val="22"/>
          <w:lang w:val="en-GB"/>
        </w:rPr>
      </w:pPr>
    </w:p>
    <w:p w14:paraId="1F691712" w14:textId="2DB02013" w:rsidR="00AA65F3" w:rsidRDefault="00C23972" w:rsidP="00FA4306">
      <w:pPr>
        <w:autoSpaceDE w:val="0"/>
        <w:autoSpaceDN w:val="0"/>
        <w:adjustRightInd w:val="0"/>
        <w:jc w:val="both"/>
        <w:rPr>
          <w:rFonts w:ascii="Calibri" w:hAnsi="Calibri" w:cs="Calibri"/>
          <w:b/>
          <w:bCs/>
          <w:sz w:val="28"/>
          <w:szCs w:val="28"/>
        </w:rPr>
      </w:pPr>
      <w:r w:rsidRPr="00FA4306">
        <w:rPr>
          <w:rFonts w:ascii="Calibri" w:hAnsi="Calibri" w:cs="Calibri"/>
          <w:b/>
          <w:bCs/>
          <w:sz w:val="28"/>
          <w:szCs w:val="28"/>
        </w:rPr>
        <w:t>Checking the identity and suitability of visitors</w:t>
      </w:r>
    </w:p>
    <w:p w14:paraId="245844D2" w14:textId="77777777" w:rsidR="00AA65F3" w:rsidRPr="00006DD1" w:rsidRDefault="00C23972" w:rsidP="02F80758">
      <w:pPr>
        <w:spacing w:after="120"/>
        <w:jc w:val="both"/>
        <w:rPr>
          <w:rFonts w:ascii="Calibri" w:hAnsi="Calibri" w:cs="Calibri"/>
          <w:sz w:val="22"/>
          <w:szCs w:val="22"/>
          <w:lang w:val="en-US"/>
        </w:rPr>
      </w:pPr>
      <w:r w:rsidRPr="02F80758">
        <w:rPr>
          <w:rFonts w:ascii="Calibri" w:hAnsi="Calibri" w:cs="Calibri"/>
          <w:sz w:val="22"/>
          <w:szCs w:val="22"/>
          <w:lang w:val="en-US"/>
        </w:rPr>
        <w:t>All visitors will be required to verify their identity to the satisfaction of staff and to leave their belongings, including their mobile phone(s), in a safe place during their visit.</w:t>
      </w:r>
    </w:p>
    <w:p w14:paraId="6954F92A" w14:textId="77777777" w:rsidR="00AA65F3" w:rsidRPr="00006DD1" w:rsidRDefault="00C23972" w:rsidP="00006DD1">
      <w:pPr>
        <w:spacing w:after="120"/>
        <w:jc w:val="both"/>
        <w:rPr>
          <w:rFonts w:ascii="Calibri" w:hAnsi="Calibri" w:cs="Calibri"/>
          <w:sz w:val="22"/>
          <w:szCs w:val="22"/>
        </w:rPr>
      </w:pPr>
      <w:r w:rsidRPr="00006DD1">
        <w:rPr>
          <w:rFonts w:ascii="Calibri" w:hAnsi="Calibri" w:cs="Calibri"/>
          <w:sz w:val="22"/>
          <w:szCs w:val="22"/>
        </w:rPr>
        <w:t>If the visitor is unknown to the setting, we will check their credentials and reason for visiting before allowing them to enter the setting. Visitors should be ready to produce identification.</w:t>
      </w:r>
    </w:p>
    <w:p w14:paraId="7BE7A808" w14:textId="6E79508D" w:rsidR="00AA65F3" w:rsidRPr="00006DD1" w:rsidRDefault="00C23972" w:rsidP="02F80758">
      <w:pPr>
        <w:spacing w:after="120"/>
        <w:jc w:val="both"/>
        <w:rPr>
          <w:rFonts w:ascii="Calibri" w:hAnsi="Calibri" w:cs="Calibri"/>
          <w:sz w:val="22"/>
          <w:szCs w:val="22"/>
          <w:lang w:val="en-US"/>
        </w:rPr>
      </w:pPr>
      <w:r w:rsidRPr="02F80758">
        <w:rPr>
          <w:rFonts w:ascii="Calibri" w:hAnsi="Calibri" w:cs="Calibri"/>
          <w:sz w:val="22"/>
          <w:szCs w:val="22"/>
          <w:lang w:val="en-US"/>
        </w:rPr>
        <w:t xml:space="preserve">Visitors are expected to sign </w:t>
      </w:r>
      <w:r w:rsidR="00FA4306" w:rsidRPr="02F80758">
        <w:rPr>
          <w:rFonts w:ascii="Calibri" w:hAnsi="Calibri" w:cs="Calibri"/>
          <w:sz w:val="22"/>
          <w:szCs w:val="22"/>
          <w:lang w:val="en-US"/>
        </w:rPr>
        <w:t>in</w:t>
      </w:r>
      <w:r w:rsidRPr="02F80758">
        <w:rPr>
          <w:rFonts w:ascii="Calibri" w:hAnsi="Calibri" w:cs="Calibri"/>
          <w:sz w:val="22"/>
          <w:szCs w:val="22"/>
          <w:lang w:val="en-US"/>
        </w:rPr>
        <w:t xml:space="preserve"> and wear a visitor’s badge.</w:t>
      </w:r>
    </w:p>
    <w:p w14:paraId="01262AB4" w14:textId="5E593E53" w:rsidR="00AA65F3" w:rsidRPr="00006DD1" w:rsidRDefault="00C23972" w:rsidP="00006DD1">
      <w:pPr>
        <w:spacing w:after="120"/>
        <w:jc w:val="both"/>
        <w:rPr>
          <w:rFonts w:ascii="Calibri" w:hAnsi="Calibri" w:cs="Calibri"/>
          <w:sz w:val="22"/>
          <w:szCs w:val="22"/>
        </w:rPr>
      </w:pPr>
      <w:r w:rsidRPr="00006DD1">
        <w:rPr>
          <w:rFonts w:ascii="Calibri" w:hAnsi="Calibri" w:cs="Calibri"/>
          <w:sz w:val="22"/>
          <w:szCs w:val="22"/>
        </w:rPr>
        <w:t xml:space="preserve">Visitors to the </w:t>
      </w:r>
      <w:r w:rsidR="00FA4306">
        <w:rPr>
          <w:rFonts w:ascii="Calibri" w:hAnsi="Calibri" w:cs="Calibri"/>
          <w:sz w:val="22"/>
          <w:szCs w:val="22"/>
        </w:rPr>
        <w:t xml:space="preserve">academy </w:t>
      </w:r>
      <w:r w:rsidRPr="00006DD1">
        <w:rPr>
          <w:rFonts w:ascii="Calibri" w:hAnsi="Calibri" w:cs="Calibri"/>
          <w:sz w:val="22"/>
          <w:szCs w:val="22"/>
        </w:rPr>
        <w:t>who are visiting for a professional purpose, such as educational psychologists and school improvement officers, will be asked to show photo ID and:</w:t>
      </w:r>
    </w:p>
    <w:p w14:paraId="3040EF2B" w14:textId="77777777" w:rsidR="00AA65F3" w:rsidRPr="00006DD1" w:rsidRDefault="00C23972">
      <w:pPr>
        <w:numPr>
          <w:ilvl w:val="0"/>
          <w:numId w:val="2"/>
        </w:numPr>
        <w:pBdr>
          <w:top w:val="nil"/>
          <w:left w:val="nil"/>
          <w:bottom w:val="nil"/>
          <w:right w:val="nil"/>
          <w:between w:val="nil"/>
        </w:pBdr>
        <w:spacing w:after="120"/>
        <w:jc w:val="both"/>
        <w:rPr>
          <w:rFonts w:ascii="Calibri" w:hAnsi="Calibri" w:cs="Calibri"/>
          <w:color w:val="000000"/>
          <w:sz w:val="22"/>
          <w:szCs w:val="22"/>
        </w:rPr>
      </w:pPr>
      <w:r w:rsidRPr="00006DD1">
        <w:rPr>
          <w:rFonts w:ascii="Calibri" w:hAnsi="Calibri" w:cs="Calibri"/>
          <w:color w:val="000000"/>
          <w:sz w:val="22"/>
          <w:szCs w:val="22"/>
        </w:rPr>
        <w:t xml:space="preserve">Will be asked to show their DBS certificate, which will be checked alongside their photo ID; or </w:t>
      </w:r>
    </w:p>
    <w:p w14:paraId="46240BCE" w14:textId="77777777" w:rsidR="00AA65F3" w:rsidRPr="00006DD1" w:rsidRDefault="00C23972" w:rsidP="02F80758">
      <w:pPr>
        <w:numPr>
          <w:ilvl w:val="0"/>
          <w:numId w:val="2"/>
        </w:numPr>
        <w:pBdr>
          <w:top w:val="nil"/>
          <w:left w:val="nil"/>
          <w:bottom w:val="nil"/>
          <w:right w:val="nil"/>
          <w:between w:val="nil"/>
        </w:pBdr>
        <w:spacing w:after="120"/>
        <w:jc w:val="both"/>
        <w:rPr>
          <w:rFonts w:ascii="Calibri" w:hAnsi="Calibri" w:cs="Calibri"/>
          <w:color w:val="000000"/>
          <w:sz w:val="22"/>
          <w:szCs w:val="22"/>
          <w:lang w:val="en-US"/>
        </w:rPr>
      </w:pPr>
      <w:r w:rsidRPr="02F80758">
        <w:rPr>
          <w:rFonts w:ascii="Calibri" w:hAnsi="Calibri" w:cs="Calibri"/>
          <w:color w:val="000000" w:themeColor="text1"/>
          <w:sz w:val="22"/>
          <w:szCs w:val="22"/>
          <w:lang w:val="en-US"/>
        </w:rPr>
        <w:t xml:space="preserve">The organisation sending the professional, such as the local authority or educational psychology service, will provide prior written confirmation that an appropriate level of DBS check has been carried out (if this is provided, we will not ask to see the DBS certificate) </w:t>
      </w:r>
    </w:p>
    <w:p w14:paraId="6FE5B23D" w14:textId="79410B1A" w:rsidR="00AA65F3" w:rsidRPr="00006DD1" w:rsidRDefault="00C23972" w:rsidP="02F80758">
      <w:pPr>
        <w:spacing w:after="120"/>
        <w:jc w:val="both"/>
        <w:rPr>
          <w:rFonts w:ascii="Calibri" w:hAnsi="Calibri" w:cs="Calibri"/>
          <w:sz w:val="22"/>
          <w:szCs w:val="22"/>
          <w:lang w:val="en-US"/>
        </w:rPr>
      </w:pPr>
      <w:r w:rsidRPr="02F80758">
        <w:rPr>
          <w:rFonts w:ascii="Calibri" w:hAnsi="Calibri" w:cs="Calibri"/>
          <w:sz w:val="22"/>
          <w:szCs w:val="22"/>
          <w:lang w:val="en-US"/>
        </w:rPr>
        <w:t xml:space="preserve">All other visitors, including visiting speakers, will be accompanied by a member of staff at all times. We will not invite into </w:t>
      </w:r>
      <w:r w:rsidR="00FA4306" w:rsidRPr="02F80758">
        <w:rPr>
          <w:rFonts w:ascii="Calibri" w:hAnsi="Calibri" w:cs="Calibri"/>
          <w:sz w:val="22"/>
          <w:szCs w:val="22"/>
          <w:lang w:val="en-US"/>
        </w:rPr>
        <w:t>our academy</w:t>
      </w:r>
      <w:r w:rsidRPr="02F80758">
        <w:rPr>
          <w:rFonts w:ascii="Calibri" w:hAnsi="Calibri" w:cs="Calibri"/>
          <w:sz w:val="22"/>
          <w:szCs w:val="22"/>
          <w:lang w:val="en-US"/>
        </w:rPr>
        <w:t xml:space="preserve"> any speaker who is known to disseminate extremist views, and will carry out appropriate checks to ensure that any individual or organisation using </w:t>
      </w:r>
      <w:r w:rsidR="00FA4306" w:rsidRPr="02F80758">
        <w:rPr>
          <w:rFonts w:ascii="Calibri" w:hAnsi="Calibri" w:cs="Calibri"/>
          <w:sz w:val="22"/>
          <w:szCs w:val="22"/>
          <w:lang w:val="en-US"/>
        </w:rPr>
        <w:t>our</w:t>
      </w:r>
      <w:r w:rsidRPr="02F80758">
        <w:rPr>
          <w:rFonts w:ascii="Calibri" w:hAnsi="Calibri" w:cs="Calibri"/>
          <w:sz w:val="22"/>
          <w:szCs w:val="22"/>
          <w:lang w:val="en-US"/>
        </w:rPr>
        <w:t xml:space="preserve"> facilities is not seeking to disseminate extremist views or radicalise </w:t>
      </w:r>
      <w:r w:rsidR="00925F53" w:rsidRPr="02F80758">
        <w:rPr>
          <w:rFonts w:ascii="Calibri" w:hAnsi="Calibri" w:cs="Calibri"/>
          <w:sz w:val="22"/>
          <w:szCs w:val="22"/>
          <w:lang w:val="en-US"/>
        </w:rPr>
        <w:t>children</w:t>
      </w:r>
      <w:r w:rsidRPr="02F80758">
        <w:rPr>
          <w:rFonts w:ascii="Calibri" w:hAnsi="Calibri" w:cs="Calibri"/>
          <w:sz w:val="22"/>
          <w:szCs w:val="22"/>
          <w:lang w:val="en-US"/>
        </w:rPr>
        <w:t xml:space="preserve"> or staff.</w:t>
      </w:r>
    </w:p>
    <w:p w14:paraId="59F3D2EF" w14:textId="77777777" w:rsidR="00AA65F3" w:rsidRPr="00FA4306" w:rsidRDefault="00C23972" w:rsidP="00006DD1">
      <w:pPr>
        <w:spacing w:before="240" w:after="120"/>
        <w:jc w:val="both"/>
        <w:rPr>
          <w:rFonts w:ascii="Calibri" w:hAnsi="Calibri" w:cs="Calibri"/>
          <w:sz w:val="28"/>
          <w:szCs w:val="28"/>
        </w:rPr>
      </w:pPr>
      <w:r w:rsidRPr="00FA4306">
        <w:rPr>
          <w:rFonts w:ascii="Calibri" w:hAnsi="Calibri" w:cs="Calibri"/>
          <w:b/>
          <w:bCs/>
          <w:sz w:val="28"/>
          <w:szCs w:val="28"/>
        </w:rPr>
        <w:t>Non-collection of children</w:t>
      </w:r>
    </w:p>
    <w:p w14:paraId="79EFEF91" w14:textId="77777777" w:rsidR="00AA65F3" w:rsidRDefault="00C23972" w:rsidP="00006DD1">
      <w:pPr>
        <w:spacing w:after="120"/>
        <w:jc w:val="both"/>
        <w:rPr>
          <w:rFonts w:ascii="Calibri" w:hAnsi="Calibri" w:cs="Calibri"/>
          <w:sz w:val="22"/>
          <w:szCs w:val="22"/>
        </w:rPr>
      </w:pPr>
      <w:r w:rsidRPr="00006DD1">
        <w:rPr>
          <w:rFonts w:ascii="Calibri" w:hAnsi="Calibri" w:cs="Calibri"/>
          <w:sz w:val="22"/>
          <w:szCs w:val="22"/>
        </w:rPr>
        <w:t>If a child is not collected at the end of the session/day, we will:</w:t>
      </w:r>
    </w:p>
    <w:p w14:paraId="2E7EE4D2" w14:textId="4BC3CA1C" w:rsidR="00803FF4" w:rsidRPr="00B33025" w:rsidRDefault="00803FF4">
      <w:pPr>
        <w:pStyle w:val="ListParagraph"/>
        <w:numPr>
          <w:ilvl w:val="0"/>
          <w:numId w:val="20"/>
        </w:numPr>
        <w:spacing w:after="120"/>
        <w:jc w:val="both"/>
        <w:rPr>
          <w:rFonts w:ascii="Calibri" w:hAnsi="Calibri" w:cs="Calibri"/>
          <w:rPrChange w:id="344" w:author="Michelle Dexter" w:date="2026-09-04T14:15:00Z" w16du:dateUtc="2026-09-04T13:15:00Z">
            <w:rPr/>
          </w:rPrChange>
        </w:rPr>
        <w:pPrChange w:id="345" w:author="Michelle Dexter" w:date="2026-09-04T14:15:00Z" w16du:dateUtc="2026-09-04T13:15:00Z">
          <w:pPr>
            <w:spacing w:after="120"/>
            <w:jc w:val="both"/>
          </w:pPr>
        </w:pPrChange>
      </w:pPr>
      <w:r w:rsidRPr="00B33025">
        <w:rPr>
          <w:rFonts w:ascii="Calibri" w:hAnsi="Calibri" w:cs="Calibri"/>
          <w:rPrChange w:id="346" w:author="Michelle Dexter" w:date="2026-09-04T14:15:00Z" w16du:dateUtc="2026-09-04T13:15:00Z">
            <w:rPr/>
          </w:rPrChange>
        </w:rPr>
        <w:t>Make every effort to contact parents or contacts on the child’s list</w:t>
      </w:r>
    </w:p>
    <w:p w14:paraId="022D908B" w14:textId="1F8D0F66" w:rsidR="00803FF4" w:rsidRPr="00B33025" w:rsidRDefault="00803FF4">
      <w:pPr>
        <w:pStyle w:val="ListParagraph"/>
        <w:numPr>
          <w:ilvl w:val="0"/>
          <w:numId w:val="20"/>
        </w:numPr>
        <w:spacing w:after="120"/>
        <w:jc w:val="both"/>
        <w:rPr>
          <w:rFonts w:ascii="Calibri" w:hAnsi="Calibri" w:cs="Calibri"/>
          <w:rPrChange w:id="347" w:author="Michelle Dexter" w:date="2026-09-04T14:15:00Z" w16du:dateUtc="2026-09-04T13:15:00Z">
            <w:rPr/>
          </w:rPrChange>
        </w:rPr>
        <w:pPrChange w:id="348" w:author="Michelle Dexter" w:date="2026-09-04T14:15:00Z" w16du:dateUtc="2026-09-04T13:15:00Z">
          <w:pPr>
            <w:spacing w:after="120"/>
            <w:jc w:val="both"/>
          </w:pPr>
        </w:pPrChange>
      </w:pPr>
      <w:r w:rsidRPr="00B33025">
        <w:rPr>
          <w:rFonts w:ascii="Calibri" w:hAnsi="Calibri" w:cs="Calibri"/>
          <w:rPrChange w:id="349" w:author="Michelle Dexter" w:date="2026-09-04T14:15:00Z" w16du:dateUtc="2026-09-04T13:15:00Z">
            <w:rPr/>
          </w:rPrChange>
        </w:rPr>
        <w:t>Keep the child until contact is made by 5.30pm</w:t>
      </w:r>
    </w:p>
    <w:p w14:paraId="06A1B5BE" w14:textId="745A94AE" w:rsidR="00803FF4" w:rsidRPr="00006DD1" w:rsidRDefault="00803FF4" w:rsidP="00006DD1">
      <w:pPr>
        <w:spacing w:after="120"/>
        <w:jc w:val="both"/>
        <w:rPr>
          <w:rFonts w:ascii="Calibri" w:hAnsi="Calibri" w:cs="Calibri"/>
          <w:sz w:val="22"/>
          <w:szCs w:val="22"/>
        </w:rPr>
      </w:pPr>
      <w:r>
        <w:rPr>
          <w:rFonts w:ascii="Calibri" w:hAnsi="Calibri" w:cs="Calibri"/>
          <w:sz w:val="22"/>
          <w:szCs w:val="22"/>
        </w:rPr>
        <w:t xml:space="preserve">If concerns grow and there is no contact made we will report to Lincolnshire children’s services </w:t>
      </w:r>
    </w:p>
    <w:p w14:paraId="4CFF07EF" w14:textId="1C525720" w:rsidR="00AA65F3" w:rsidRPr="00FA4306" w:rsidRDefault="00C23972" w:rsidP="00006DD1">
      <w:pPr>
        <w:spacing w:before="240" w:after="120"/>
        <w:jc w:val="both"/>
        <w:rPr>
          <w:rFonts w:ascii="Calibri" w:hAnsi="Calibri" w:cs="Calibri"/>
          <w:sz w:val="28"/>
          <w:szCs w:val="28"/>
        </w:rPr>
      </w:pPr>
      <w:r w:rsidRPr="00FA4306">
        <w:rPr>
          <w:rFonts w:ascii="Calibri" w:hAnsi="Calibri" w:cs="Calibri"/>
          <w:b/>
          <w:bCs/>
          <w:sz w:val="28"/>
          <w:szCs w:val="28"/>
        </w:rPr>
        <w:t xml:space="preserve">Missing </w:t>
      </w:r>
      <w:r w:rsidR="00925F53">
        <w:rPr>
          <w:rFonts w:ascii="Calibri" w:hAnsi="Calibri" w:cs="Calibri"/>
          <w:b/>
          <w:bCs/>
          <w:sz w:val="28"/>
          <w:szCs w:val="28"/>
        </w:rPr>
        <w:t>Children</w:t>
      </w:r>
    </w:p>
    <w:p w14:paraId="6EE044DF" w14:textId="76FCC866" w:rsidR="00AA65F3" w:rsidRPr="00A1577C" w:rsidDel="00A1577C" w:rsidRDefault="00C23972" w:rsidP="00006DD1">
      <w:pPr>
        <w:spacing w:after="120"/>
        <w:jc w:val="both"/>
        <w:rPr>
          <w:del w:id="350" w:author="Sam Coy" w:date="2026-08-28T19:07:00Z" w16du:dateUtc="2026-08-28T18:07:00Z"/>
          <w:rFonts w:ascii="Calibri" w:hAnsi="Calibri" w:cs="Calibri"/>
          <w:sz w:val="22"/>
          <w:szCs w:val="22"/>
        </w:rPr>
      </w:pPr>
      <w:del w:id="351" w:author="Sam Coy" w:date="2026-08-28T19:07:00Z" w16du:dateUtc="2026-08-28T18:07:00Z">
        <w:r w:rsidRPr="00A1577C" w:rsidDel="00A1577C">
          <w:rPr>
            <w:rFonts w:ascii="Calibri" w:hAnsi="Calibri" w:cs="Calibri"/>
            <w:sz w:val="22"/>
            <w:szCs w:val="22"/>
          </w:rPr>
          <w:delText xml:space="preserve">Our procedures are designed to ensure that a missing child is found and returned to effective supervision as soon as possible. If a child goes missing, we will: </w:delText>
        </w:r>
      </w:del>
    </w:p>
    <w:p w14:paraId="6F38821B" w14:textId="77777777" w:rsidR="00672DEF" w:rsidRPr="00A1577C" w:rsidRDefault="00672DEF" w:rsidP="00672DEF">
      <w:pPr>
        <w:spacing w:after="120"/>
        <w:jc w:val="both"/>
        <w:rPr>
          <w:ins w:id="352" w:author="Sam Coy" w:date="2026-08-28T19:06:00Z"/>
          <w:rFonts w:ascii="Calibri" w:hAnsi="Calibri" w:cs="Calibri"/>
          <w:sz w:val="22"/>
          <w:szCs w:val="22"/>
          <w:lang w:val="en-GB"/>
          <w:rPrChange w:id="353" w:author="Sam Coy" w:date="2026-08-28T19:07:00Z" w16du:dateUtc="2026-08-28T18:07:00Z">
            <w:rPr>
              <w:ins w:id="354" w:author="Sam Coy" w:date="2026-08-28T19:06:00Z"/>
              <w:rFonts w:ascii="Calibri" w:hAnsi="Calibri" w:cs="Calibri"/>
              <w:sz w:val="22"/>
              <w:szCs w:val="22"/>
              <w:highlight w:val="yellow"/>
              <w:lang w:val="en-GB"/>
            </w:rPr>
          </w:rPrChange>
        </w:rPr>
      </w:pPr>
      <w:ins w:id="355" w:author="Sam Coy" w:date="2026-08-28T19:06:00Z">
        <w:r w:rsidRPr="00A1577C">
          <w:rPr>
            <w:rFonts w:ascii="Calibri" w:hAnsi="Calibri" w:cs="Calibri"/>
            <w:sz w:val="22"/>
            <w:szCs w:val="22"/>
            <w:lang w:val="en-GB"/>
            <w:rPrChange w:id="356" w:author="Sam Coy" w:date="2026-08-28T19:07:00Z" w16du:dateUtc="2026-08-28T18:07:00Z">
              <w:rPr>
                <w:rFonts w:ascii="Calibri" w:hAnsi="Calibri" w:cs="Calibri"/>
                <w:sz w:val="22"/>
                <w:szCs w:val="22"/>
                <w:highlight w:val="yellow"/>
                <w:lang w:val="en-GB"/>
              </w:rPr>
            </w:rPrChange>
          </w:rPr>
          <w:t xml:space="preserve">Our procedures are designed to ensure that a missing child is located and returned to effective supervision as quickly and safely as possible. We recognise that a child going missing, including </w:t>
        </w:r>
        <w:r w:rsidRPr="00A1577C">
          <w:rPr>
            <w:rFonts w:ascii="Calibri" w:hAnsi="Calibri" w:cs="Calibri"/>
            <w:sz w:val="22"/>
            <w:szCs w:val="22"/>
            <w:lang w:val="en-GB"/>
            <w:rPrChange w:id="357" w:author="Sam Coy" w:date="2026-08-28T19:07:00Z" w16du:dateUtc="2026-08-28T18:07:00Z">
              <w:rPr>
                <w:rFonts w:ascii="Calibri" w:hAnsi="Calibri" w:cs="Calibri"/>
                <w:sz w:val="22"/>
                <w:szCs w:val="22"/>
                <w:highlight w:val="yellow"/>
                <w:lang w:val="en-GB"/>
              </w:rPr>
            </w:rPrChange>
          </w:rPr>
          <w:lastRenderedPageBreak/>
          <w:t>repeated or unexplained absence, may be an important safeguarding warning sign and will always consider whether there are underlying concerns such as abuse, neglect or exploitation. (</w:t>
        </w:r>
        <w:r w:rsidRPr="00A1577C">
          <w:rPr>
            <w:rFonts w:ascii="Calibri" w:hAnsi="Calibri" w:cs="Calibri"/>
            <w:sz w:val="22"/>
            <w:szCs w:val="22"/>
            <w:lang w:val="en-GB"/>
            <w:rPrChange w:id="358" w:author="Sam Coy" w:date="2026-08-28T19:07:00Z" w16du:dateUtc="2026-08-28T18:07:00Z">
              <w:rPr>
                <w:rFonts w:ascii="Calibri" w:hAnsi="Calibri" w:cs="Calibri"/>
                <w:sz w:val="22"/>
                <w:szCs w:val="22"/>
                <w:highlight w:val="yellow"/>
                <w:lang w:val="en-GB"/>
              </w:rPr>
            </w:rPrChange>
          </w:rPr>
          <w:fldChar w:fldCharType="begin"/>
        </w:r>
        <w:r w:rsidRPr="00A1577C">
          <w:rPr>
            <w:rFonts w:ascii="Calibri" w:hAnsi="Calibri" w:cs="Calibri"/>
            <w:sz w:val="22"/>
            <w:szCs w:val="22"/>
            <w:lang w:val="en-GB"/>
            <w:rPrChange w:id="359" w:author="Sam Coy" w:date="2026-08-28T19:07:00Z" w16du:dateUtc="2026-08-28T18:07:00Z">
              <w:rPr>
                <w:rFonts w:ascii="Calibri" w:hAnsi="Calibri" w:cs="Calibri"/>
                <w:sz w:val="22"/>
                <w:szCs w:val="22"/>
                <w:highlight w:val="yellow"/>
                <w:lang w:val="en-GB"/>
              </w:rPr>
            </w:rPrChange>
          </w:rPr>
          <w:instrText>HYPERLINK "https://assets.publishing.service.gov.uk/media/68add931969253904d155860/Keeping_children_safe_in_education_from_1_September_2025.pdf?utm_source=chatgpt.com" \o "Keeping children safe in education 2025"</w:instrText>
        </w:r>
        <w:r w:rsidRPr="00652C3E">
          <w:rPr>
            <w:rFonts w:ascii="Calibri" w:hAnsi="Calibri" w:cs="Calibri"/>
            <w:sz w:val="22"/>
            <w:szCs w:val="22"/>
            <w:lang w:val="en-GB"/>
          </w:rPr>
        </w:r>
        <w:r w:rsidRPr="00A1577C">
          <w:rPr>
            <w:rFonts w:ascii="Calibri" w:hAnsi="Calibri" w:cs="Calibri"/>
            <w:sz w:val="22"/>
            <w:szCs w:val="22"/>
            <w:lang w:val="en-GB"/>
            <w:rPrChange w:id="360" w:author="Sam Coy" w:date="2026-08-28T19:07:00Z" w16du:dateUtc="2026-08-28T18:07:00Z">
              <w:rPr>
                <w:rFonts w:ascii="Calibri" w:hAnsi="Calibri" w:cs="Calibri"/>
                <w:sz w:val="22"/>
                <w:szCs w:val="22"/>
                <w:highlight w:val="yellow"/>
                <w:lang w:val="en-US"/>
              </w:rPr>
            </w:rPrChange>
          </w:rPr>
          <w:fldChar w:fldCharType="separate"/>
        </w:r>
        <w:r w:rsidRPr="00A1577C">
          <w:rPr>
            <w:rStyle w:val="Hyperlink"/>
            <w:rFonts w:ascii="Calibri" w:hAnsi="Calibri" w:cs="Calibri"/>
            <w:sz w:val="22"/>
            <w:szCs w:val="22"/>
            <w:lang w:val="en-GB"/>
            <w:rPrChange w:id="361" w:author="Sam Coy" w:date="2026-08-28T19:07:00Z" w16du:dateUtc="2026-08-28T18:07:00Z">
              <w:rPr>
                <w:rStyle w:val="Hyperlink"/>
                <w:rFonts w:ascii="Calibri" w:hAnsi="Calibri" w:cs="Calibri"/>
                <w:sz w:val="22"/>
                <w:szCs w:val="22"/>
                <w:highlight w:val="yellow"/>
                <w:lang w:val="en-GB"/>
              </w:rPr>
            </w:rPrChange>
          </w:rPr>
          <w:t>GOV.UK</w:t>
        </w:r>
      </w:ins>
      <w:ins w:id="362" w:author="Sam Coy" w:date="2026-08-28T19:06:00Z" w16du:dateUtc="2026-08-28T18:06:00Z">
        <w:r w:rsidRPr="00A1577C">
          <w:rPr>
            <w:rFonts w:ascii="Calibri" w:hAnsi="Calibri" w:cs="Calibri"/>
            <w:sz w:val="22"/>
            <w:szCs w:val="22"/>
            <w:lang w:val="en-US"/>
            <w:rPrChange w:id="363" w:author="Sam Coy" w:date="2026-08-28T19:07:00Z" w16du:dateUtc="2026-08-28T18:07:00Z">
              <w:rPr>
                <w:rFonts w:ascii="Calibri" w:hAnsi="Calibri" w:cs="Calibri"/>
                <w:sz w:val="22"/>
                <w:szCs w:val="22"/>
                <w:highlight w:val="yellow"/>
                <w:lang w:val="en-US"/>
              </w:rPr>
            </w:rPrChange>
          </w:rPr>
          <w:fldChar w:fldCharType="end"/>
        </w:r>
      </w:ins>
      <w:ins w:id="364" w:author="Sam Coy" w:date="2026-08-28T19:06:00Z">
        <w:r w:rsidRPr="00A1577C">
          <w:rPr>
            <w:rFonts w:ascii="Calibri" w:hAnsi="Calibri" w:cs="Calibri"/>
            <w:sz w:val="22"/>
            <w:szCs w:val="22"/>
            <w:lang w:val="en-GB"/>
            <w:rPrChange w:id="365" w:author="Sam Coy" w:date="2026-08-28T19:07:00Z" w16du:dateUtc="2026-08-28T18:07:00Z">
              <w:rPr>
                <w:rFonts w:ascii="Calibri" w:hAnsi="Calibri" w:cs="Calibri"/>
                <w:sz w:val="22"/>
                <w:szCs w:val="22"/>
                <w:highlight w:val="yellow"/>
                <w:lang w:val="en-GB"/>
              </w:rPr>
            </w:rPrChange>
          </w:rPr>
          <w:t>)</w:t>
        </w:r>
      </w:ins>
    </w:p>
    <w:p w14:paraId="65E4335A" w14:textId="77777777" w:rsidR="00672DEF" w:rsidRPr="00A1577C" w:rsidRDefault="00672DEF" w:rsidP="00672DEF">
      <w:pPr>
        <w:spacing w:after="120"/>
        <w:jc w:val="both"/>
        <w:rPr>
          <w:ins w:id="366" w:author="Sam Coy" w:date="2026-08-28T19:06:00Z"/>
          <w:rFonts w:ascii="Calibri" w:hAnsi="Calibri" w:cs="Calibri"/>
          <w:sz w:val="22"/>
          <w:szCs w:val="22"/>
          <w:lang w:val="en-GB"/>
          <w:rPrChange w:id="367" w:author="Sam Coy" w:date="2026-08-28T19:07:00Z" w16du:dateUtc="2026-08-28T18:07:00Z">
            <w:rPr>
              <w:ins w:id="368" w:author="Sam Coy" w:date="2026-08-28T19:06:00Z"/>
              <w:rFonts w:ascii="Calibri" w:hAnsi="Calibri" w:cs="Calibri"/>
              <w:sz w:val="22"/>
              <w:szCs w:val="22"/>
              <w:highlight w:val="yellow"/>
              <w:lang w:val="en-GB"/>
            </w:rPr>
          </w:rPrChange>
        </w:rPr>
      </w:pPr>
      <w:ins w:id="369" w:author="Sam Coy" w:date="2026-08-28T19:06:00Z">
        <w:r w:rsidRPr="00A1577C">
          <w:rPr>
            <w:rFonts w:ascii="Calibri" w:hAnsi="Calibri" w:cs="Calibri"/>
            <w:sz w:val="22"/>
            <w:szCs w:val="22"/>
            <w:lang w:val="en-GB"/>
            <w:rPrChange w:id="370" w:author="Sam Coy" w:date="2026-08-28T19:07:00Z" w16du:dateUtc="2026-08-28T18:07:00Z">
              <w:rPr>
                <w:rFonts w:ascii="Calibri" w:hAnsi="Calibri" w:cs="Calibri"/>
                <w:sz w:val="22"/>
                <w:szCs w:val="22"/>
                <w:highlight w:val="yellow"/>
                <w:lang w:val="en-GB"/>
              </w:rPr>
            </w:rPrChange>
          </w:rPr>
          <w:t xml:space="preserve">If a child is discovered to be missing from the Academy during the school day, the member of staff identifying the concern will </w:t>
        </w:r>
        <w:r w:rsidRPr="00A1577C">
          <w:rPr>
            <w:rFonts w:ascii="Calibri" w:hAnsi="Calibri" w:cs="Calibri"/>
            <w:b/>
            <w:bCs/>
            <w:sz w:val="22"/>
            <w:szCs w:val="22"/>
            <w:lang w:val="en-GB"/>
            <w:rPrChange w:id="371" w:author="Sam Coy" w:date="2026-08-28T19:07:00Z" w16du:dateUtc="2026-08-28T18:07:00Z">
              <w:rPr>
                <w:rFonts w:ascii="Calibri" w:hAnsi="Calibri" w:cs="Calibri"/>
                <w:b/>
                <w:bCs/>
                <w:sz w:val="22"/>
                <w:szCs w:val="22"/>
                <w:highlight w:val="yellow"/>
                <w:lang w:val="en-GB"/>
              </w:rPr>
            </w:rPrChange>
          </w:rPr>
          <w:t>immediately inform the Headteacher and/or Designated Safeguarding Lead (DSL)</w:t>
        </w:r>
        <w:r w:rsidRPr="00A1577C">
          <w:rPr>
            <w:rFonts w:ascii="Calibri" w:hAnsi="Calibri" w:cs="Calibri"/>
            <w:sz w:val="22"/>
            <w:szCs w:val="22"/>
            <w:lang w:val="en-GB"/>
            <w:rPrChange w:id="372" w:author="Sam Coy" w:date="2026-08-28T19:07:00Z" w16du:dateUtc="2026-08-28T18:07:00Z">
              <w:rPr>
                <w:rFonts w:ascii="Calibri" w:hAnsi="Calibri" w:cs="Calibri"/>
                <w:sz w:val="22"/>
                <w:szCs w:val="22"/>
                <w:highlight w:val="yellow"/>
                <w:lang w:val="en-GB"/>
              </w:rPr>
            </w:rPrChange>
          </w:rPr>
          <w:t>. Staff will establish when and where the child was last seen and an immediate, coordinated search of the Academy building and grounds will be undertaken, including relevant areas the child may reasonably have accessed. Appropriate supervision will be maintained for all other children throughout.</w:t>
        </w:r>
      </w:ins>
    </w:p>
    <w:p w14:paraId="7E92F31C" w14:textId="77777777" w:rsidR="00672DEF" w:rsidRPr="00A1577C" w:rsidRDefault="00672DEF" w:rsidP="00672DEF">
      <w:pPr>
        <w:spacing w:after="120"/>
        <w:jc w:val="both"/>
        <w:rPr>
          <w:ins w:id="373" w:author="Sam Coy" w:date="2026-08-28T19:06:00Z"/>
          <w:rFonts w:ascii="Calibri" w:hAnsi="Calibri" w:cs="Calibri"/>
          <w:sz w:val="22"/>
          <w:szCs w:val="22"/>
          <w:lang w:val="en-GB"/>
          <w:rPrChange w:id="374" w:author="Sam Coy" w:date="2026-08-28T19:07:00Z" w16du:dateUtc="2026-08-28T18:07:00Z">
            <w:rPr>
              <w:ins w:id="375" w:author="Sam Coy" w:date="2026-08-28T19:06:00Z"/>
              <w:rFonts w:ascii="Calibri" w:hAnsi="Calibri" w:cs="Calibri"/>
              <w:sz w:val="22"/>
              <w:szCs w:val="22"/>
              <w:highlight w:val="yellow"/>
              <w:lang w:val="en-GB"/>
            </w:rPr>
          </w:rPrChange>
        </w:rPr>
      </w:pPr>
      <w:ins w:id="376" w:author="Sam Coy" w:date="2026-08-28T19:06:00Z">
        <w:r w:rsidRPr="00A1577C">
          <w:rPr>
            <w:rFonts w:ascii="Calibri" w:hAnsi="Calibri" w:cs="Calibri"/>
            <w:sz w:val="22"/>
            <w:szCs w:val="22"/>
            <w:lang w:val="en-GB"/>
            <w:rPrChange w:id="377" w:author="Sam Coy" w:date="2026-08-28T19:07:00Z" w16du:dateUtc="2026-08-28T18:07:00Z">
              <w:rPr>
                <w:rFonts w:ascii="Calibri" w:hAnsi="Calibri" w:cs="Calibri"/>
                <w:sz w:val="22"/>
                <w:szCs w:val="22"/>
                <w:highlight w:val="yellow"/>
                <w:lang w:val="en-GB"/>
              </w:rPr>
            </w:rPrChange>
          </w:rPr>
          <w:t xml:space="preserve">The </w:t>
        </w:r>
        <w:r w:rsidRPr="00A1577C">
          <w:rPr>
            <w:rFonts w:ascii="Calibri" w:hAnsi="Calibri" w:cs="Calibri"/>
            <w:b/>
            <w:bCs/>
            <w:sz w:val="22"/>
            <w:szCs w:val="22"/>
            <w:lang w:val="en-GB"/>
            <w:rPrChange w:id="378" w:author="Sam Coy" w:date="2026-08-28T19:07:00Z" w16du:dateUtc="2026-08-28T18:07:00Z">
              <w:rPr>
                <w:rFonts w:ascii="Calibri" w:hAnsi="Calibri" w:cs="Calibri"/>
                <w:b/>
                <w:bCs/>
                <w:sz w:val="22"/>
                <w:szCs w:val="22"/>
                <w:highlight w:val="yellow"/>
                <w:lang w:val="en-GB"/>
              </w:rPr>
            </w:rPrChange>
          </w:rPr>
          <w:t>DSL, Headteacher or another designated senior member of staff will coordinate the response</w:t>
        </w:r>
        <w:r w:rsidRPr="00A1577C">
          <w:rPr>
            <w:rFonts w:ascii="Calibri" w:hAnsi="Calibri" w:cs="Calibri"/>
            <w:sz w:val="22"/>
            <w:szCs w:val="22"/>
            <w:lang w:val="en-GB"/>
            <w:rPrChange w:id="379" w:author="Sam Coy" w:date="2026-08-28T19:07:00Z" w16du:dateUtc="2026-08-28T18:07:00Z">
              <w:rPr>
                <w:rFonts w:ascii="Calibri" w:hAnsi="Calibri" w:cs="Calibri"/>
                <w:sz w:val="22"/>
                <w:szCs w:val="22"/>
                <w:highlight w:val="yellow"/>
                <w:lang w:val="en-GB"/>
              </w:rPr>
            </w:rPrChange>
          </w:rPr>
          <w:t>. A member of staff who knows the child well will be identified to support and reassure them when they are located. Staff will take account of any known vulnerabilities, SEND, communication needs, medical needs, previous incidents of going missing and any existing risk assessment or safety plan.</w:t>
        </w:r>
      </w:ins>
    </w:p>
    <w:p w14:paraId="66857D32" w14:textId="77777777" w:rsidR="00672DEF" w:rsidRPr="00A1577C" w:rsidRDefault="00672DEF" w:rsidP="00672DEF">
      <w:pPr>
        <w:spacing w:after="120"/>
        <w:jc w:val="both"/>
        <w:rPr>
          <w:ins w:id="380" w:author="Sam Coy" w:date="2026-08-28T19:06:00Z"/>
          <w:rFonts w:ascii="Calibri" w:hAnsi="Calibri" w:cs="Calibri"/>
          <w:sz w:val="22"/>
          <w:szCs w:val="22"/>
          <w:lang w:val="en-GB"/>
          <w:rPrChange w:id="381" w:author="Sam Coy" w:date="2026-08-28T19:07:00Z" w16du:dateUtc="2026-08-28T18:07:00Z">
            <w:rPr>
              <w:ins w:id="382" w:author="Sam Coy" w:date="2026-08-28T19:06:00Z"/>
              <w:rFonts w:ascii="Calibri" w:hAnsi="Calibri" w:cs="Calibri"/>
              <w:sz w:val="22"/>
              <w:szCs w:val="22"/>
              <w:highlight w:val="yellow"/>
              <w:lang w:val="en-GB"/>
            </w:rPr>
          </w:rPrChange>
        </w:rPr>
      </w:pPr>
      <w:ins w:id="383" w:author="Sam Coy" w:date="2026-08-28T19:06:00Z">
        <w:r w:rsidRPr="00A1577C">
          <w:rPr>
            <w:rFonts w:ascii="Calibri" w:hAnsi="Calibri" w:cs="Calibri"/>
            <w:sz w:val="22"/>
            <w:szCs w:val="22"/>
            <w:lang w:val="en-GB"/>
            <w:rPrChange w:id="384" w:author="Sam Coy" w:date="2026-08-28T19:07:00Z" w16du:dateUtc="2026-08-28T18:07:00Z">
              <w:rPr>
                <w:rFonts w:ascii="Calibri" w:hAnsi="Calibri" w:cs="Calibri"/>
                <w:sz w:val="22"/>
                <w:szCs w:val="22"/>
                <w:highlight w:val="yellow"/>
                <w:lang w:val="en-GB"/>
              </w:rPr>
            </w:rPrChange>
          </w:rPr>
          <w:t xml:space="preserve">If the child cannot be located promptly, </w:t>
        </w:r>
        <w:r w:rsidRPr="00A1577C">
          <w:rPr>
            <w:rFonts w:ascii="Calibri" w:hAnsi="Calibri" w:cs="Calibri"/>
            <w:b/>
            <w:bCs/>
            <w:sz w:val="22"/>
            <w:szCs w:val="22"/>
            <w:lang w:val="en-GB"/>
            <w:rPrChange w:id="385" w:author="Sam Coy" w:date="2026-08-28T19:07:00Z" w16du:dateUtc="2026-08-28T18:07:00Z">
              <w:rPr>
                <w:rFonts w:ascii="Calibri" w:hAnsi="Calibri" w:cs="Calibri"/>
                <w:b/>
                <w:bCs/>
                <w:sz w:val="22"/>
                <w:szCs w:val="22"/>
                <w:highlight w:val="yellow"/>
                <w:lang w:val="en-GB"/>
              </w:rPr>
            </w:rPrChange>
          </w:rPr>
          <w:t>parents/carers will be contacted without unnecessary delay</w:t>
        </w:r>
        <w:r w:rsidRPr="00A1577C">
          <w:rPr>
            <w:rFonts w:ascii="Calibri" w:hAnsi="Calibri" w:cs="Calibri"/>
            <w:sz w:val="22"/>
            <w:szCs w:val="22"/>
            <w:lang w:val="en-GB"/>
            <w:rPrChange w:id="386" w:author="Sam Coy" w:date="2026-08-28T19:07:00Z" w16du:dateUtc="2026-08-28T18:07:00Z">
              <w:rPr>
                <w:rFonts w:ascii="Calibri" w:hAnsi="Calibri" w:cs="Calibri"/>
                <w:sz w:val="22"/>
                <w:szCs w:val="22"/>
                <w:highlight w:val="yellow"/>
                <w:lang w:val="en-GB"/>
              </w:rPr>
            </w:rPrChange>
          </w:rPr>
          <w:t xml:space="preserve"> and asked whether they know the child's whereabouts or have had any contact from them. Where there is an immediate safeguarding concern, the child is considered vulnerable, or there is reason to believe that the child may be at risk of harm, the </w:t>
        </w:r>
        <w:r w:rsidRPr="00A1577C">
          <w:rPr>
            <w:rFonts w:ascii="Calibri" w:hAnsi="Calibri" w:cs="Calibri"/>
            <w:b/>
            <w:bCs/>
            <w:sz w:val="22"/>
            <w:szCs w:val="22"/>
            <w:lang w:val="en-GB"/>
            <w:rPrChange w:id="387" w:author="Sam Coy" w:date="2026-08-28T19:07:00Z" w16du:dateUtc="2026-08-28T18:07:00Z">
              <w:rPr>
                <w:rFonts w:ascii="Calibri" w:hAnsi="Calibri" w:cs="Calibri"/>
                <w:b/>
                <w:bCs/>
                <w:sz w:val="22"/>
                <w:szCs w:val="22"/>
                <w:highlight w:val="yellow"/>
                <w:lang w:val="en-GB"/>
              </w:rPr>
            </w:rPrChange>
          </w:rPr>
          <w:t>Police and, where appropriate, Lincolnshire Children's Services will be contacted immediately</w:t>
        </w:r>
        <w:r w:rsidRPr="00A1577C">
          <w:rPr>
            <w:rFonts w:ascii="Calibri" w:hAnsi="Calibri" w:cs="Calibri"/>
            <w:sz w:val="22"/>
            <w:szCs w:val="22"/>
            <w:lang w:val="en-GB"/>
            <w:rPrChange w:id="388" w:author="Sam Coy" w:date="2026-08-28T19:07:00Z" w16du:dateUtc="2026-08-28T18:07:00Z">
              <w:rPr>
                <w:rFonts w:ascii="Calibri" w:hAnsi="Calibri" w:cs="Calibri"/>
                <w:sz w:val="22"/>
                <w:szCs w:val="22"/>
                <w:highlight w:val="yellow"/>
                <w:lang w:val="en-GB"/>
              </w:rPr>
            </w:rPrChange>
          </w:rPr>
          <w:t>. The Academy will not delay contacting emergency or safeguarding services while continuing attempts to contact parents/carers. Statutory guidance requires schools to act without delay where an absent or missing child's safety or wellbeing may be at risk. (</w:t>
        </w:r>
        <w:r w:rsidRPr="00A1577C">
          <w:rPr>
            <w:rFonts w:ascii="Calibri" w:hAnsi="Calibri" w:cs="Calibri"/>
            <w:sz w:val="22"/>
            <w:szCs w:val="22"/>
            <w:lang w:val="en-GB"/>
            <w:rPrChange w:id="389" w:author="Sam Coy" w:date="2026-08-28T19:07:00Z" w16du:dateUtc="2026-08-28T18:07:00Z">
              <w:rPr>
                <w:rFonts w:ascii="Calibri" w:hAnsi="Calibri" w:cs="Calibri"/>
                <w:sz w:val="22"/>
                <w:szCs w:val="22"/>
                <w:highlight w:val="yellow"/>
                <w:lang w:val="en-GB"/>
              </w:rPr>
            </w:rPrChange>
          </w:rPr>
          <w:fldChar w:fldCharType="begin"/>
        </w:r>
        <w:r w:rsidRPr="00A1577C">
          <w:rPr>
            <w:rFonts w:ascii="Calibri" w:hAnsi="Calibri" w:cs="Calibri"/>
            <w:sz w:val="22"/>
            <w:szCs w:val="22"/>
            <w:lang w:val="en-GB"/>
            <w:rPrChange w:id="390" w:author="Sam Coy" w:date="2026-08-28T19:07:00Z" w16du:dateUtc="2026-08-28T18:07:00Z">
              <w:rPr>
                <w:rFonts w:ascii="Calibri" w:hAnsi="Calibri" w:cs="Calibri"/>
                <w:sz w:val="22"/>
                <w:szCs w:val="22"/>
                <w:highlight w:val="yellow"/>
                <w:lang w:val="en-GB"/>
              </w:rPr>
            </w:rPrChange>
          </w:rPr>
          <w:instrText>HYPERLINK "https://www.gov.uk/government/publications/children-missing-education/children-missing-education-statutory-guidance-for-local-authorities-and-schools?utm_source=chatgpt.com" \o "Children missing education: statutory guidance for local authorities and schools - GOV.UK"</w:instrText>
        </w:r>
        <w:r w:rsidRPr="00652C3E">
          <w:rPr>
            <w:rFonts w:ascii="Calibri" w:hAnsi="Calibri" w:cs="Calibri"/>
            <w:sz w:val="22"/>
            <w:szCs w:val="22"/>
            <w:lang w:val="en-GB"/>
          </w:rPr>
        </w:r>
        <w:r w:rsidRPr="00A1577C">
          <w:rPr>
            <w:rFonts w:ascii="Calibri" w:hAnsi="Calibri" w:cs="Calibri"/>
            <w:sz w:val="22"/>
            <w:szCs w:val="22"/>
            <w:lang w:val="en-GB"/>
            <w:rPrChange w:id="391" w:author="Sam Coy" w:date="2026-08-28T19:07:00Z" w16du:dateUtc="2026-08-28T18:07:00Z">
              <w:rPr>
                <w:rFonts w:ascii="Calibri" w:hAnsi="Calibri" w:cs="Calibri"/>
                <w:sz w:val="22"/>
                <w:szCs w:val="22"/>
                <w:highlight w:val="yellow"/>
                <w:lang w:val="en-US"/>
              </w:rPr>
            </w:rPrChange>
          </w:rPr>
          <w:fldChar w:fldCharType="separate"/>
        </w:r>
        <w:r w:rsidRPr="00A1577C">
          <w:rPr>
            <w:rStyle w:val="Hyperlink"/>
            <w:rFonts w:ascii="Calibri" w:hAnsi="Calibri" w:cs="Calibri"/>
            <w:sz w:val="22"/>
            <w:szCs w:val="22"/>
            <w:lang w:val="en-GB"/>
            <w:rPrChange w:id="392" w:author="Sam Coy" w:date="2026-08-28T19:07:00Z" w16du:dateUtc="2026-08-28T18:07:00Z">
              <w:rPr>
                <w:rStyle w:val="Hyperlink"/>
                <w:rFonts w:ascii="Calibri" w:hAnsi="Calibri" w:cs="Calibri"/>
                <w:sz w:val="22"/>
                <w:szCs w:val="22"/>
                <w:highlight w:val="yellow"/>
                <w:lang w:val="en-GB"/>
              </w:rPr>
            </w:rPrChange>
          </w:rPr>
          <w:t>GOV.UK</w:t>
        </w:r>
      </w:ins>
      <w:ins w:id="393" w:author="Sam Coy" w:date="2026-08-28T19:06:00Z" w16du:dateUtc="2026-08-28T18:06:00Z">
        <w:r w:rsidRPr="00A1577C">
          <w:rPr>
            <w:rFonts w:ascii="Calibri" w:hAnsi="Calibri" w:cs="Calibri"/>
            <w:sz w:val="22"/>
            <w:szCs w:val="22"/>
            <w:lang w:val="en-US"/>
            <w:rPrChange w:id="394" w:author="Sam Coy" w:date="2026-08-28T19:07:00Z" w16du:dateUtc="2026-08-28T18:07:00Z">
              <w:rPr>
                <w:rFonts w:ascii="Calibri" w:hAnsi="Calibri" w:cs="Calibri"/>
                <w:sz w:val="22"/>
                <w:szCs w:val="22"/>
                <w:highlight w:val="yellow"/>
                <w:lang w:val="en-US"/>
              </w:rPr>
            </w:rPrChange>
          </w:rPr>
          <w:fldChar w:fldCharType="end"/>
        </w:r>
      </w:ins>
      <w:ins w:id="395" w:author="Sam Coy" w:date="2026-08-28T19:06:00Z">
        <w:r w:rsidRPr="00A1577C">
          <w:rPr>
            <w:rFonts w:ascii="Calibri" w:hAnsi="Calibri" w:cs="Calibri"/>
            <w:sz w:val="22"/>
            <w:szCs w:val="22"/>
            <w:lang w:val="en-GB"/>
            <w:rPrChange w:id="396" w:author="Sam Coy" w:date="2026-08-28T19:07:00Z" w16du:dateUtc="2026-08-28T18:07:00Z">
              <w:rPr>
                <w:rFonts w:ascii="Calibri" w:hAnsi="Calibri" w:cs="Calibri"/>
                <w:sz w:val="22"/>
                <w:szCs w:val="22"/>
                <w:highlight w:val="yellow"/>
                <w:lang w:val="en-GB"/>
              </w:rPr>
            </w:rPrChange>
          </w:rPr>
          <w:t>)</w:t>
        </w:r>
      </w:ins>
    </w:p>
    <w:p w14:paraId="2A20C31A" w14:textId="77777777" w:rsidR="00672DEF" w:rsidRPr="00A1577C" w:rsidRDefault="00672DEF" w:rsidP="00672DEF">
      <w:pPr>
        <w:spacing w:after="120"/>
        <w:jc w:val="both"/>
        <w:rPr>
          <w:ins w:id="397" w:author="Sam Coy" w:date="2026-08-28T19:06:00Z"/>
          <w:rFonts w:ascii="Calibri" w:hAnsi="Calibri" w:cs="Calibri"/>
          <w:sz w:val="22"/>
          <w:szCs w:val="22"/>
          <w:lang w:val="en-GB"/>
          <w:rPrChange w:id="398" w:author="Sam Coy" w:date="2026-08-28T19:07:00Z" w16du:dateUtc="2026-08-28T18:07:00Z">
            <w:rPr>
              <w:ins w:id="399" w:author="Sam Coy" w:date="2026-08-28T19:06:00Z"/>
              <w:rFonts w:ascii="Calibri" w:hAnsi="Calibri" w:cs="Calibri"/>
              <w:sz w:val="22"/>
              <w:szCs w:val="22"/>
              <w:highlight w:val="yellow"/>
              <w:lang w:val="en-GB"/>
            </w:rPr>
          </w:rPrChange>
        </w:rPr>
      </w:pPr>
      <w:ins w:id="400" w:author="Sam Coy" w:date="2026-08-28T19:06:00Z">
        <w:r w:rsidRPr="00A1577C">
          <w:rPr>
            <w:rFonts w:ascii="Calibri" w:hAnsi="Calibri" w:cs="Calibri"/>
            <w:sz w:val="22"/>
            <w:szCs w:val="22"/>
            <w:lang w:val="en-GB"/>
            <w:rPrChange w:id="401" w:author="Sam Coy" w:date="2026-08-28T19:07:00Z" w16du:dateUtc="2026-08-28T18:07:00Z">
              <w:rPr>
                <w:rFonts w:ascii="Calibri" w:hAnsi="Calibri" w:cs="Calibri"/>
                <w:sz w:val="22"/>
                <w:szCs w:val="22"/>
                <w:highlight w:val="yellow"/>
                <w:lang w:val="en-GB"/>
              </w:rPr>
            </w:rPrChange>
          </w:rPr>
          <w:t xml:space="preserve">When the child is found, they will be </w:t>
        </w:r>
        <w:r w:rsidRPr="00A1577C">
          <w:rPr>
            <w:rFonts w:ascii="Calibri" w:hAnsi="Calibri" w:cs="Calibri"/>
            <w:b/>
            <w:bCs/>
            <w:sz w:val="22"/>
            <w:szCs w:val="22"/>
            <w:lang w:val="en-GB"/>
            <w:rPrChange w:id="402" w:author="Sam Coy" w:date="2026-08-28T19:07:00Z" w16du:dateUtc="2026-08-28T18:07:00Z">
              <w:rPr>
                <w:rFonts w:ascii="Calibri" w:hAnsi="Calibri" w:cs="Calibri"/>
                <w:b/>
                <w:bCs/>
                <w:sz w:val="22"/>
                <w:szCs w:val="22"/>
                <w:highlight w:val="yellow"/>
                <w:lang w:val="en-GB"/>
              </w:rPr>
            </w:rPrChange>
          </w:rPr>
          <w:t>returned to the care of an appropriate member of staff and supported in a calm and sensitive manner</w:t>
        </w:r>
        <w:r w:rsidRPr="00A1577C">
          <w:rPr>
            <w:rFonts w:ascii="Calibri" w:hAnsi="Calibri" w:cs="Calibri"/>
            <w:sz w:val="22"/>
            <w:szCs w:val="22"/>
            <w:lang w:val="en-GB"/>
            <w:rPrChange w:id="403" w:author="Sam Coy" w:date="2026-08-28T19:07:00Z" w16du:dateUtc="2026-08-28T18:07:00Z">
              <w:rPr>
                <w:rFonts w:ascii="Calibri" w:hAnsi="Calibri" w:cs="Calibri"/>
                <w:sz w:val="22"/>
                <w:szCs w:val="22"/>
                <w:highlight w:val="yellow"/>
                <w:lang w:val="en-GB"/>
              </w:rPr>
            </w:rPrChange>
          </w:rPr>
          <w:t>. Their immediate physical and emotional wellbeing will be checked and, where appropriate, they will be given an opportunity to explain what happened. Staff will avoid approaching this as a disciplinary interview until any safeguarding issues have been properly considered. Parents/carers will be informed that the child has been located and advised of any relevant actions or concerns.</w:t>
        </w:r>
      </w:ins>
    </w:p>
    <w:p w14:paraId="45E9916A" w14:textId="77777777" w:rsidR="00672DEF" w:rsidRPr="00A1577C" w:rsidRDefault="00672DEF" w:rsidP="00672DEF">
      <w:pPr>
        <w:spacing w:after="120"/>
        <w:jc w:val="both"/>
        <w:rPr>
          <w:ins w:id="404" w:author="Sam Coy" w:date="2026-08-28T19:06:00Z"/>
          <w:rFonts w:ascii="Calibri" w:hAnsi="Calibri" w:cs="Calibri"/>
          <w:sz w:val="22"/>
          <w:szCs w:val="22"/>
          <w:lang w:val="en-GB"/>
          <w:rPrChange w:id="405" w:author="Sam Coy" w:date="2026-08-28T19:07:00Z" w16du:dateUtc="2026-08-28T18:07:00Z">
            <w:rPr>
              <w:ins w:id="406" w:author="Sam Coy" w:date="2026-08-28T19:06:00Z"/>
              <w:rFonts w:ascii="Calibri" w:hAnsi="Calibri" w:cs="Calibri"/>
              <w:sz w:val="22"/>
              <w:szCs w:val="22"/>
              <w:highlight w:val="yellow"/>
              <w:lang w:val="en-GB"/>
            </w:rPr>
          </w:rPrChange>
        </w:rPr>
      </w:pPr>
      <w:ins w:id="407" w:author="Sam Coy" w:date="2026-08-28T19:06:00Z">
        <w:r w:rsidRPr="00A1577C">
          <w:rPr>
            <w:rFonts w:ascii="Calibri" w:hAnsi="Calibri" w:cs="Calibri"/>
            <w:sz w:val="22"/>
            <w:szCs w:val="22"/>
            <w:lang w:val="en-GB"/>
            <w:rPrChange w:id="408" w:author="Sam Coy" w:date="2026-08-28T19:07:00Z" w16du:dateUtc="2026-08-28T18:07:00Z">
              <w:rPr>
                <w:rFonts w:ascii="Calibri" w:hAnsi="Calibri" w:cs="Calibri"/>
                <w:sz w:val="22"/>
                <w:szCs w:val="22"/>
                <w:highlight w:val="yellow"/>
                <w:lang w:val="en-GB"/>
              </w:rPr>
            </w:rPrChange>
          </w:rPr>
          <w:t xml:space="preserve">The incident will be </w:t>
        </w:r>
        <w:r w:rsidRPr="00A1577C">
          <w:rPr>
            <w:rFonts w:ascii="Calibri" w:hAnsi="Calibri" w:cs="Calibri"/>
            <w:b/>
            <w:bCs/>
            <w:sz w:val="22"/>
            <w:szCs w:val="22"/>
            <w:lang w:val="en-GB"/>
            <w:rPrChange w:id="409" w:author="Sam Coy" w:date="2026-08-28T19:07:00Z" w16du:dateUtc="2026-08-28T18:07:00Z">
              <w:rPr>
                <w:rFonts w:ascii="Calibri" w:hAnsi="Calibri" w:cs="Calibri"/>
                <w:b/>
                <w:bCs/>
                <w:sz w:val="22"/>
                <w:szCs w:val="22"/>
                <w:highlight w:val="yellow"/>
                <w:lang w:val="en-GB"/>
              </w:rPr>
            </w:rPrChange>
          </w:rPr>
          <w:t>fully recorded on the Academy's safeguarding/recording system</w:t>
        </w:r>
        <w:r w:rsidRPr="00A1577C">
          <w:rPr>
            <w:rFonts w:ascii="Calibri" w:hAnsi="Calibri" w:cs="Calibri"/>
            <w:sz w:val="22"/>
            <w:szCs w:val="22"/>
            <w:lang w:val="en-GB"/>
            <w:rPrChange w:id="410" w:author="Sam Coy" w:date="2026-08-28T19:07:00Z" w16du:dateUtc="2026-08-28T18:07:00Z">
              <w:rPr>
                <w:rFonts w:ascii="Calibri" w:hAnsi="Calibri" w:cs="Calibri"/>
                <w:sz w:val="22"/>
                <w:szCs w:val="22"/>
                <w:highlight w:val="yellow"/>
                <w:lang w:val="en-GB"/>
              </w:rPr>
            </w:rPrChange>
          </w:rPr>
          <w:t>. The record will include when and where the child was last seen, when they were identified as missing, searches and enquiries undertaken, staff involved, contact and discussions with parents/carers, any contact with the Police, Children's Services or other agencies, when and where the child was found, information provided by the child and any subsequent actions or decisions. Any associated attendance records will also be completed accurately.</w:t>
        </w:r>
      </w:ins>
    </w:p>
    <w:p w14:paraId="2C7C6899" w14:textId="77777777" w:rsidR="00672DEF" w:rsidRPr="00A1577C" w:rsidRDefault="00672DEF" w:rsidP="00672DEF">
      <w:pPr>
        <w:spacing w:after="120"/>
        <w:jc w:val="both"/>
        <w:rPr>
          <w:ins w:id="411" w:author="Sam Coy" w:date="2026-08-28T19:06:00Z"/>
          <w:rFonts w:ascii="Calibri" w:hAnsi="Calibri" w:cs="Calibri"/>
          <w:sz w:val="22"/>
          <w:szCs w:val="22"/>
          <w:lang w:val="en-GB"/>
          <w:rPrChange w:id="412" w:author="Sam Coy" w:date="2026-08-28T19:07:00Z" w16du:dateUtc="2026-08-28T18:07:00Z">
            <w:rPr>
              <w:ins w:id="413" w:author="Sam Coy" w:date="2026-08-28T19:06:00Z"/>
              <w:rFonts w:ascii="Calibri" w:hAnsi="Calibri" w:cs="Calibri"/>
              <w:sz w:val="22"/>
              <w:szCs w:val="22"/>
              <w:highlight w:val="yellow"/>
              <w:lang w:val="en-GB"/>
            </w:rPr>
          </w:rPrChange>
        </w:rPr>
      </w:pPr>
      <w:ins w:id="414" w:author="Sam Coy" w:date="2026-08-28T19:06:00Z">
        <w:r w:rsidRPr="00A1577C">
          <w:rPr>
            <w:rFonts w:ascii="Calibri" w:hAnsi="Calibri" w:cs="Calibri"/>
            <w:sz w:val="22"/>
            <w:szCs w:val="22"/>
            <w:lang w:val="en-GB"/>
            <w:rPrChange w:id="415" w:author="Sam Coy" w:date="2026-08-28T19:07:00Z" w16du:dateUtc="2026-08-28T18:07:00Z">
              <w:rPr>
                <w:rFonts w:ascii="Calibri" w:hAnsi="Calibri" w:cs="Calibri"/>
                <w:sz w:val="22"/>
                <w:szCs w:val="22"/>
                <w:highlight w:val="yellow"/>
                <w:lang w:val="en-GB"/>
              </w:rPr>
            </w:rPrChange>
          </w:rPr>
          <w:t xml:space="preserve">Following the incident, the </w:t>
        </w:r>
        <w:r w:rsidRPr="00A1577C">
          <w:rPr>
            <w:rFonts w:ascii="Calibri" w:hAnsi="Calibri" w:cs="Calibri"/>
            <w:b/>
            <w:bCs/>
            <w:sz w:val="22"/>
            <w:szCs w:val="22"/>
            <w:lang w:val="en-GB"/>
            <w:rPrChange w:id="416" w:author="Sam Coy" w:date="2026-08-28T19:07:00Z" w16du:dateUtc="2026-08-28T18:07:00Z">
              <w:rPr>
                <w:rFonts w:ascii="Calibri" w:hAnsi="Calibri" w:cs="Calibri"/>
                <w:b/>
                <w:bCs/>
                <w:sz w:val="22"/>
                <w:szCs w:val="22"/>
                <w:highlight w:val="yellow"/>
                <w:lang w:val="en-GB"/>
              </w:rPr>
            </w:rPrChange>
          </w:rPr>
          <w:t>DSL will review the circumstances and consider whether further safeguarding action, pastoral support, a risk assessment or safety plan is required</w:t>
        </w:r>
        <w:r w:rsidRPr="00A1577C">
          <w:rPr>
            <w:rFonts w:ascii="Calibri" w:hAnsi="Calibri" w:cs="Calibri"/>
            <w:sz w:val="22"/>
            <w:szCs w:val="22"/>
            <w:lang w:val="en-GB"/>
            <w:rPrChange w:id="417" w:author="Sam Coy" w:date="2026-08-28T19:07:00Z" w16du:dateUtc="2026-08-28T18:07:00Z">
              <w:rPr>
                <w:rFonts w:ascii="Calibri" w:hAnsi="Calibri" w:cs="Calibri"/>
                <w:sz w:val="22"/>
                <w:szCs w:val="22"/>
                <w:highlight w:val="yellow"/>
                <w:lang w:val="en-GB"/>
              </w:rPr>
            </w:rPrChange>
          </w:rPr>
          <w:t>. Particular attention will be given to repeated incidents or patterns of absence, as these may indicate an underlying safeguarding concern. Where necessary, the Academy will make a referral to Lincolnshire Children's Services and/or work with other relevant agencies. (</w:t>
        </w:r>
        <w:r w:rsidRPr="00A1577C">
          <w:rPr>
            <w:rFonts w:ascii="Calibri" w:hAnsi="Calibri" w:cs="Calibri"/>
            <w:sz w:val="22"/>
            <w:szCs w:val="22"/>
            <w:lang w:val="en-GB"/>
            <w:rPrChange w:id="418" w:author="Sam Coy" w:date="2026-08-28T19:07:00Z" w16du:dateUtc="2026-08-28T18:07:00Z">
              <w:rPr>
                <w:rFonts w:ascii="Calibri" w:hAnsi="Calibri" w:cs="Calibri"/>
                <w:sz w:val="22"/>
                <w:szCs w:val="22"/>
                <w:highlight w:val="yellow"/>
                <w:lang w:val="en-GB"/>
              </w:rPr>
            </w:rPrChange>
          </w:rPr>
          <w:fldChar w:fldCharType="begin"/>
        </w:r>
        <w:r w:rsidRPr="00A1577C">
          <w:rPr>
            <w:rFonts w:ascii="Calibri" w:hAnsi="Calibri" w:cs="Calibri"/>
            <w:sz w:val="22"/>
            <w:szCs w:val="22"/>
            <w:lang w:val="en-GB"/>
            <w:rPrChange w:id="419" w:author="Sam Coy" w:date="2026-08-28T19:07:00Z" w16du:dateUtc="2026-08-28T18:07:00Z">
              <w:rPr>
                <w:rFonts w:ascii="Calibri" w:hAnsi="Calibri" w:cs="Calibri"/>
                <w:sz w:val="22"/>
                <w:szCs w:val="22"/>
                <w:highlight w:val="yellow"/>
                <w:lang w:val="en-GB"/>
              </w:rPr>
            </w:rPrChange>
          </w:rPr>
          <w:instrText>HYPERLINK "https://assets.publishing.service.gov.uk/media/68add931969253904d155860/Keeping_children_safe_in_education_from_1_September_2025.pdf?utm_source=chatgpt.com" \o "Keeping children safe in education 2025"</w:instrText>
        </w:r>
        <w:r w:rsidRPr="00652C3E">
          <w:rPr>
            <w:rFonts w:ascii="Calibri" w:hAnsi="Calibri" w:cs="Calibri"/>
            <w:sz w:val="22"/>
            <w:szCs w:val="22"/>
            <w:lang w:val="en-GB"/>
          </w:rPr>
        </w:r>
        <w:r w:rsidRPr="00A1577C">
          <w:rPr>
            <w:rFonts w:ascii="Calibri" w:hAnsi="Calibri" w:cs="Calibri"/>
            <w:sz w:val="22"/>
            <w:szCs w:val="22"/>
            <w:lang w:val="en-GB"/>
            <w:rPrChange w:id="420" w:author="Sam Coy" w:date="2026-08-28T19:07:00Z" w16du:dateUtc="2026-08-28T18:07:00Z">
              <w:rPr>
                <w:rFonts w:ascii="Calibri" w:hAnsi="Calibri" w:cs="Calibri"/>
                <w:sz w:val="22"/>
                <w:szCs w:val="22"/>
                <w:highlight w:val="yellow"/>
                <w:lang w:val="en-US"/>
              </w:rPr>
            </w:rPrChange>
          </w:rPr>
          <w:fldChar w:fldCharType="separate"/>
        </w:r>
        <w:r w:rsidRPr="00A1577C">
          <w:rPr>
            <w:rStyle w:val="Hyperlink"/>
            <w:rFonts w:ascii="Calibri" w:hAnsi="Calibri" w:cs="Calibri"/>
            <w:sz w:val="22"/>
            <w:szCs w:val="22"/>
            <w:lang w:val="en-GB"/>
            <w:rPrChange w:id="421" w:author="Sam Coy" w:date="2026-08-28T19:07:00Z" w16du:dateUtc="2026-08-28T18:07:00Z">
              <w:rPr>
                <w:rStyle w:val="Hyperlink"/>
                <w:rFonts w:ascii="Calibri" w:hAnsi="Calibri" w:cs="Calibri"/>
                <w:sz w:val="22"/>
                <w:szCs w:val="22"/>
                <w:highlight w:val="yellow"/>
                <w:lang w:val="en-GB"/>
              </w:rPr>
            </w:rPrChange>
          </w:rPr>
          <w:t>GOV.UK</w:t>
        </w:r>
      </w:ins>
      <w:ins w:id="422" w:author="Sam Coy" w:date="2026-08-28T19:06:00Z" w16du:dateUtc="2026-08-28T18:06:00Z">
        <w:r w:rsidRPr="00A1577C">
          <w:rPr>
            <w:rFonts w:ascii="Calibri" w:hAnsi="Calibri" w:cs="Calibri"/>
            <w:sz w:val="22"/>
            <w:szCs w:val="22"/>
            <w:lang w:val="en-US"/>
            <w:rPrChange w:id="423" w:author="Sam Coy" w:date="2026-08-28T19:07:00Z" w16du:dateUtc="2026-08-28T18:07:00Z">
              <w:rPr>
                <w:rFonts w:ascii="Calibri" w:hAnsi="Calibri" w:cs="Calibri"/>
                <w:sz w:val="22"/>
                <w:szCs w:val="22"/>
                <w:highlight w:val="yellow"/>
                <w:lang w:val="en-US"/>
              </w:rPr>
            </w:rPrChange>
          </w:rPr>
          <w:fldChar w:fldCharType="end"/>
        </w:r>
      </w:ins>
      <w:ins w:id="424" w:author="Sam Coy" w:date="2026-08-28T19:06:00Z">
        <w:r w:rsidRPr="00A1577C">
          <w:rPr>
            <w:rFonts w:ascii="Calibri" w:hAnsi="Calibri" w:cs="Calibri"/>
            <w:sz w:val="22"/>
            <w:szCs w:val="22"/>
            <w:lang w:val="en-GB"/>
            <w:rPrChange w:id="425" w:author="Sam Coy" w:date="2026-08-28T19:07:00Z" w16du:dateUtc="2026-08-28T18:07:00Z">
              <w:rPr>
                <w:rFonts w:ascii="Calibri" w:hAnsi="Calibri" w:cs="Calibri"/>
                <w:sz w:val="22"/>
                <w:szCs w:val="22"/>
                <w:highlight w:val="yellow"/>
                <w:lang w:val="en-GB"/>
              </w:rPr>
            </w:rPrChange>
          </w:rPr>
          <w:t>)</w:t>
        </w:r>
      </w:ins>
    </w:p>
    <w:p w14:paraId="3BC58E4C" w14:textId="77777777" w:rsidR="00672DEF" w:rsidRPr="00A1577C" w:rsidRDefault="00672DEF" w:rsidP="00672DEF">
      <w:pPr>
        <w:spacing w:after="120"/>
        <w:jc w:val="both"/>
        <w:rPr>
          <w:ins w:id="426" w:author="Sam Coy" w:date="2026-08-28T19:06:00Z"/>
          <w:rFonts w:ascii="Calibri" w:hAnsi="Calibri" w:cs="Calibri"/>
          <w:sz w:val="22"/>
          <w:szCs w:val="22"/>
          <w:lang w:val="en-GB"/>
          <w:rPrChange w:id="427" w:author="Sam Coy" w:date="2026-08-28T19:07:00Z" w16du:dateUtc="2026-08-28T18:07:00Z">
            <w:rPr>
              <w:ins w:id="428" w:author="Sam Coy" w:date="2026-08-28T19:06:00Z"/>
              <w:rFonts w:ascii="Calibri" w:hAnsi="Calibri" w:cs="Calibri"/>
              <w:sz w:val="22"/>
              <w:szCs w:val="22"/>
              <w:highlight w:val="yellow"/>
              <w:lang w:val="en-GB"/>
            </w:rPr>
          </w:rPrChange>
        </w:rPr>
      </w:pPr>
      <w:ins w:id="429" w:author="Sam Coy" w:date="2026-08-28T19:06:00Z">
        <w:r w:rsidRPr="00A1577C">
          <w:rPr>
            <w:rFonts w:ascii="Calibri" w:hAnsi="Calibri" w:cs="Calibri"/>
            <w:sz w:val="22"/>
            <w:szCs w:val="22"/>
            <w:lang w:val="en-GB"/>
            <w:rPrChange w:id="430" w:author="Sam Coy" w:date="2026-08-28T19:07:00Z" w16du:dateUtc="2026-08-28T18:07:00Z">
              <w:rPr>
                <w:rFonts w:ascii="Calibri" w:hAnsi="Calibri" w:cs="Calibri"/>
                <w:sz w:val="22"/>
                <w:szCs w:val="22"/>
                <w:highlight w:val="yellow"/>
                <w:lang w:val="en-GB"/>
              </w:rPr>
            </w:rPrChange>
          </w:rPr>
          <w:t xml:space="preserve">The Academy will follow the </w:t>
        </w:r>
        <w:r w:rsidRPr="00A1577C">
          <w:rPr>
            <w:rFonts w:ascii="Calibri" w:hAnsi="Calibri" w:cs="Calibri"/>
            <w:b/>
            <w:bCs/>
            <w:sz w:val="22"/>
            <w:szCs w:val="22"/>
            <w:lang w:val="en-GB"/>
            <w:rPrChange w:id="431" w:author="Sam Coy" w:date="2026-08-28T19:07:00Z" w16du:dateUtc="2026-08-28T18:07:00Z">
              <w:rPr>
                <w:rFonts w:ascii="Calibri" w:hAnsi="Calibri" w:cs="Calibri"/>
                <w:b/>
                <w:bCs/>
                <w:sz w:val="22"/>
                <w:szCs w:val="22"/>
                <w:highlight w:val="yellow"/>
                <w:lang w:val="en-GB"/>
              </w:rPr>
            </w:rPrChange>
          </w:rPr>
          <w:t>Lincolnshire Safeguarding Children Partnership (LSCP) safeguarding policies and procedures</w:t>
        </w:r>
        <w:r w:rsidRPr="00A1577C">
          <w:rPr>
            <w:rFonts w:ascii="Calibri" w:hAnsi="Calibri" w:cs="Calibri"/>
            <w:sz w:val="22"/>
            <w:szCs w:val="22"/>
            <w:lang w:val="en-GB"/>
            <w:rPrChange w:id="432" w:author="Sam Coy" w:date="2026-08-28T19:07:00Z" w16du:dateUtc="2026-08-28T18:07:00Z">
              <w:rPr>
                <w:rFonts w:ascii="Calibri" w:hAnsi="Calibri" w:cs="Calibri"/>
                <w:sz w:val="22"/>
                <w:szCs w:val="22"/>
                <w:highlight w:val="yellow"/>
                <w:lang w:val="en-GB"/>
              </w:rPr>
            </w:rPrChange>
          </w:rPr>
          <w:t xml:space="preserve"> where there are concerns about a child's safety or welfare. (</w:t>
        </w:r>
        <w:r w:rsidRPr="00A1577C">
          <w:rPr>
            <w:rFonts w:ascii="Calibri" w:hAnsi="Calibri" w:cs="Calibri"/>
            <w:sz w:val="22"/>
            <w:szCs w:val="22"/>
            <w:lang w:val="en-GB"/>
            <w:rPrChange w:id="433" w:author="Sam Coy" w:date="2026-08-28T19:07:00Z" w16du:dateUtc="2026-08-28T18:07:00Z">
              <w:rPr>
                <w:rFonts w:ascii="Calibri" w:hAnsi="Calibri" w:cs="Calibri"/>
                <w:sz w:val="22"/>
                <w:szCs w:val="22"/>
                <w:highlight w:val="yellow"/>
                <w:lang w:val="en-GB"/>
              </w:rPr>
            </w:rPrChange>
          </w:rPr>
          <w:fldChar w:fldCharType="begin"/>
        </w:r>
        <w:r w:rsidRPr="00A1577C">
          <w:rPr>
            <w:rFonts w:ascii="Calibri" w:hAnsi="Calibri" w:cs="Calibri"/>
            <w:sz w:val="22"/>
            <w:szCs w:val="22"/>
            <w:lang w:val="en-GB"/>
            <w:rPrChange w:id="434" w:author="Sam Coy" w:date="2026-08-28T19:07:00Z" w16du:dateUtc="2026-08-28T18:07:00Z">
              <w:rPr>
                <w:rFonts w:ascii="Calibri" w:hAnsi="Calibri" w:cs="Calibri"/>
                <w:sz w:val="22"/>
                <w:szCs w:val="22"/>
                <w:highlight w:val="yellow"/>
                <w:lang w:val="en-GB"/>
              </w:rPr>
            </w:rPrChange>
          </w:rPr>
          <w:instrText>HYPERLINK "https://www.lincolnshirescp.org.uk/lscp-resources/our-resources?utm_source=chatgpt.com" \o "Our resources – LSCP"</w:instrText>
        </w:r>
        <w:r w:rsidRPr="00652C3E">
          <w:rPr>
            <w:rFonts w:ascii="Calibri" w:hAnsi="Calibri" w:cs="Calibri"/>
            <w:sz w:val="22"/>
            <w:szCs w:val="22"/>
            <w:lang w:val="en-GB"/>
          </w:rPr>
        </w:r>
        <w:r w:rsidRPr="00A1577C">
          <w:rPr>
            <w:rFonts w:ascii="Calibri" w:hAnsi="Calibri" w:cs="Calibri"/>
            <w:sz w:val="22"/>
            <w:szCs w:val="22"/>
            <w:lang w:val="en-GB"/>
            <w:rPrChange w:id="435" w:author="Sam Coy" w:date="2026-08-28T19:07:00Z" w16du:dateUtc="2026-08-28T18:07:00Z">
              <w:rPr>
                <w:rFonts w:ascii="Calibri" w:hAnsi="Calibri" w:cs="Calibri"/>
                <w:sz w:val="22"/>
                <w:szCs w:val="22"/>
                <w:highlight w:val="yellow"/>
                <w:lang w:val="en-US"/>
              </w:rPr>
            </w:rPrChange>
          </w:rPr>
          <w:fldChar w:fldCharType="separate"/>
        </w:r>
        <w:r w:rsidRPr="00A1577C">
          <w:rPr>
            <w:rStyle w:val="Hyperlink"/>
            <w:rFonts w:ascii="Calibri" w:hAnsi="Calibri" w:cs="Calibri"/>
            <w:sz w:val="22"/>
            <w:szCs w:val="22"/>
            <w:lang w:val="en-GB"/>
            <w:rPrChange w:id="436" w:author="Sam Coy" w:date="2026-08-28T19:07:00Z" w16du:dateUtc="2026-08-28T18:07:00Z">
              <w:rPr>
                <w:rStyle w:val="Hyperlink"/>
                <w:rFonts w:ascii="Calibri" w:hAnsi="Calibri" w:cs="Calibri"/>
                <w:sz w:val="22"/>
                <w:szCs w:val="22"/>
                <w:highlight w:val="yellow"/>
                <w:lang w:val="en-GB"/>
              </w:rPr>
            </w:rPrChange>
          </w:rPr>
          <w:t>Lincs Safeguarding Children Partnership</w:t>
        </w:r>
      </w:ins>
      <w:ins w:id="437" w:author="Sam Coy" w:date="2026-08-28T19:06:00Z" w16du:dateUtc="2026-08-28T18:06:00Z">
        <w:r w:rsidRPr="00A1577C">
          <w:rPr>
            <w:rFonts w:ascii="Calibri" w:hAnsi="Calibri" w:cs="Calibri"/>
            <w:sz w:val="22"/>
            <w:szCs w:val="22"/>
            <w:lang w:val="en-US"/>
            <w:rPrChange w:id="438" w:author="Sam Coy" w:date="2026-08-28T19:07:00Z" w16du:dateUtc="2026-08-28T18:07:00Z">
              <w:rPr>
                <w:rFonts w:ascii="Calibri" w:hAnsi="Calibri" w:cs="Calibri"/>
                <w:sz w:val="22"/>
                <w:szCs w:val="22"/>
                <w:highlight w:val="yellow"/>
                <w:lang w:val="en-US"/>
              </w:rPr>
            </w:rPrChange>
          </w:rPr>
          <w:fldChar w:fldCharType="end"/>
        </w:r>
      </w:ins>
      <w:ins w:id="439" w:author="Sam Coy" w:date="2026-08-28T19:06:00Z">
        <w:r w:rsidRPr="00A1577C">
          <w:rPr>
            <w:rFonts w:ascii="Calibri" w:hAnsi="Calibri" w:cs="Calibri"/>
            <w:sz w:val="22"/>
            <w:szCs w:val="22"/>
            <w:lang w:val="en-GB"/>
            <w:rPrChange w:id="440" w:author="Sam Coy" w:date="2026-08-28T19:07:00Z" w16du:dateUtc="2026-08-28T18:07:00Z">
              <w:rPr>
                <w:rFonts w:ascii="Calibri" w:hAnsi="Calibri" w:cs="Calibri"/>
                <w:sz w:val="22"/>
                <w:szCs w:val="22"/>
                <w:highlight w:val="yellow"/>
                <w:lang w:val="en-GB"/>
              </w:rPr>
            </w:rPrChange>
          </w:rPr>
          <w:t>)</w:t>
        </w:r>
      </w:ins>
    </w:p>
    <w:p w14:paraId="24F0D5D9" w14:textId="77777777" w:rsidR="00672DEF" w:rsidRPr="00A1577C" w:rsidRDefault="00672DEF" w:rsidP="00672DEF">
      <w:pPr>
        <w:spacing w:after="120"/>
        <w:jc w:val="both"/>
        <w:rPr>
          <w:ins w:id="441" w:author="Sam Coy" w:date="2026-08-28T19:06:00Z"/>
          <w:rFonts w:ascii="Calibri" w:hAnsi="Calibri" w:cs="Calibri"/>
          <w:sz w:val="22"/>
          <w:szCs w:val="22"/>
          <w:lang w:val="en-GB"/>
          <w:rPrChange w:id="442" w:author="Sam Coy" w:date="2026-08-28T19:07:00Z" w16du:dateUtc="2026-08-28T18:07:00Z">
            <w:rPr>
              <w:ins w:id="443" w:author="Sam Coy" w:date="2026-08-28T19:06:00Z"/>
              <w:rFonts w:ascii="Calibri" w:hAnsi="Calibri" w:cs="Calibri"/>
              <w:sz w:val="22"/>
              <w:szCs w:val="22"/>
              <w:highlight w:val="yellow"/>
              <w:lang w:val="en-GB"/>
            </w:rPr>
          </w:rPrChange>
        </w:rPr>
      </w:pPr>
      <w:ins w:id="444" w:author="Sam Coy" w:date="2026-08-28T19:06:00Z">
        <w:r w:rsidRPr="00A1577C">
          <w:rPr>
            <w:rFonts w:ascii="Calibri" w:hAnsi="Calibri" w:cs="Calibri"/>
            <w:sz w:val="22"/>
            <w:szCs w:val="22"/>
            <w:lang w:val="en-GB"/>
            <w:rPrChange w:id="445" w:author="Sam Coy" w:date="2026-08-28T19:07:00Z" w16du:dateUtc="2026-08-28T18:07:00Z">
              <w:rPr>
                <w:rFonts w:ascii="Calibri" w:hAnsi="Calibri" w:cs="Calibri"/>
                <w:sz w:val="22"/>
                <w:szCs w:val="22"/>
                <w:highlight w:val="yellow"/>
                <w:lang w:val="en-GB"/>
              </w:rPr>
            </w:rPrChange>
          </w:rPr>
          <w:fldChar w:fldCharType="begin"/>
        </w:r>
        <w:r w:rsidRPr="00A1577C">
          <w:rPr>
            <w:rFonts w:ascii="Calibri" w:hAnsi="Calibri" w:cs="Calibri"/>
            <w:sz w:val="22"/>
            <w:szCs w:val="22"/>
            <w:lang w:val="en-GB"/>
            <w:rPrChange w:id="446" w:author="Sam Coy" w:date="2026-08-28T19:07:00Z" w16du:dateUtc="2026-08-28T18:07:00Z">
              <w:rPr>
                <w:rFonts w:ascii="Calibri" w:hAnsi="Calibri" w:cs="Calibri"/>
                <w:sz w:val="22"/>
                <w:szCs w:val="22"/>
                <w:highlight w:val="yellow"/>
                <w:lang w:val="en-GB"/>
              </w:rPr>
            </w:rPrChange>
          </w:rPr>
          <w:instrText>HYPERLINK "https://www.lincolnshirescp.org.uk/lscp-resources/our-resources?utm_source=chatgpt.com"</w:instrText>
        </w:r>
        <w:r w:rsidRPr="00652C3E">
          <w:rPr>
            <w:rFonts w:ascii="Calibri" w:hAnsi="Calibri" w:cs="Calibri"/>
            <w:sz w:val="22"/>
            <w:szCs w:val="22"/>
            <w:lang w:val="en-GB"/>
          </w:rPr>
        </w:r>
        <w:r w:rsidRPr="00A1577C">
          <w:rPr>
            <w:rFonts w:ascii="Calibri" w:hAnsi="Calibri" w:cs="Calibri"/>
            <w:sz w:val="22"/>
            <w:szCs w:val="22"/>
            <w:lang w:val="en-GB"/>
            <w:rPrChange w:id="447" w:author="Sam Coy" w:date="2026-08-28T19:07:00Z" w16du:dateUtc="2026-08-28T18:07:00Z">
              <w:rPr>
                <w:rFonts w:ascii="Calibri" w:hAnsi="Calibri" w:cs="Calibri"/>
                <w:sz w:val="22"/>
                <w:szCs w:val="22"/>
                <w:highlight w:val="yellow"/>
                <w:lang w:val="en-US"/>
              </w:rPr>
            </w:rPrChange>
          </w:rPr>
          <w:fldChar w:fldCharType="separate"/>
        </w:r>
        <w:r w:rsidRPr="00A1577C">
          <w:rPr>
            <w:rStyle w:val="Hyperlink"/>
            <w:rFonts w:ascii="Calibri" w:hAnsi="Calibri" w:cs="Calibri"/>
            <w:sz w:val="22"/>
            <w:szCs w:val="22"/>
            <w:lang w:val="en-GB"/>
            <w:rPrChange w:id="448" w:author="Sam Coy" w:date="2026-08-28T19:07:00Z" w16du:dateUtc="2026-08-28T18:07:00Z">
              <w:rPr>
                <w:rStyle w:val="Hyperlink"/>
                <w:rFonts w:ascii="Calibri" w:hAnsi="Calibri" w:cs="Calibri"/>
                <w:sz w:val="22"/>
                <w:szCs w:val="22"/>
                <w:highlight w:val="yellow"/>
                <w:lang w:val="en-GB"/>
              </w:rPr>
            </w:rPrChange>
          </w:rPr>
          <w:t>Lincolnshire Safeguarding Children Partnership – policies and procedures</w:t>
        </w:r>
      </w:ins>
      <w:ins w:id="449" w:author="Sam Coy" w:date="2026-08-28T19:06:00Z" w16du:dateUtc="2026-08-28T18:06:00Z">
        <w:r w:rsidRPr="00A1577C">
          <w:rPr>
            <w:rFonts w:ascii="Calibri" w:hAnsi="Calibri" w:cs="Calibri"/>
            <w:sz w:val="22"/>
            <w:szCs w:val="22"/>
            <w:lang w:val="en-US"/>
            <w:rPrChange w:id="450" w:author="Sam Coy" w:date="2026-08-28T19:07:00Z" w16du:dateUtc="2026-08-28T18:07:00Z">
              <w:rPr>
                <w:rFonts w:ascii="Calibri" w:hAnsi="Calibri" w:cs="Calibri"/>
                <w:sz w:val="22"/>
                <w:szCs w:val="22"/>
                <w:highlight w:val="yellow"/>
                <w:lang w:val="en-US"/>
              </w:rPr>
            </w:rPrChange>
          </w:rPr>
          <w:fldChar w:fldCharType="end"/>
        </w:r>
      </w:ins>
    </w:p>
    <w:p w14:paraId="2CBF122E" w14:textId="7AC2CC47" w:rsidR="00AA65F3" w:rsidRPr="00006DD1" w:rsidRDefault="00C23972" w:rsidP="02F80758">
      <w:pPr>
        <w:spacing w:after="120"/>
        <w:jc w:val="both"/>
        <w:rPr>
          <w:rFonts w:ascii="Calibri" w:hAnsi="Calibri" w:cs="Calibri"/>
          <w:sz w:val="22"/>
          <w:szCs w:val="22"/>
          <w:lang w:val="en-US"/>
        </w:rPr>
      </w:pPr>
      <w:del w:id="451" w:author="Sam Coy" w:date="2026-08-28T19:06:00Z" w16du:dateUtc="2026-08-28T18:06:00Z">
        <w:r w:rsidRPr="00A1577C" w:rsidDel="00672DEF">
          <w:rPr>
            <w:rFonts w:ascii="Calibri" w:hAnsi="Calibri" w:cs="Calibri"/>
            <w:sz w:val="22"/>
            <w:szCs w:val="22"/>
            <w:lang w:val="en-US"/>
            <w:rPrChange w:id="452" w:author="Sam Coy" w:date="2026-08-28T19:07:00Z" w16du:dateUtc="2026-08-28T18:07:00Z">
              <w:rPr>
                <w:rFonts w:ascii="Calibri" w:hAnsi="Calibri" w:cs="Calibri"/>
                <w:sz w:val="22"/>
                <w:szCs w:val="22"/>
                <w:highlight w:val="yellow"/>
                <w:lang w:val="en-US"/>
              </w:rPr>
            </w:rPrChange>
          </w:rPr>
          <w:delText>Set out the school procedures here, or refer to a separate policy/procedure for this if you have one. Your procedure should include information on contacting parents/carers, who will look after the child and how the incident will be recorded.</w:delText>
        </w:r>
      </w:del>
    </w:p>
    <w:sectPr w:rsidR="00AA65F3" w:rsidRPr="00006DD1" w:rsidSect="003C4E12">
      <w:headerReference w:type="even" r:id="rId36"/>
      <w:headerReference w:type="default" r:id="rId37"/>
      <w:footerReference w:type="even" r:id="rId38"/>
      <w:footerReference w:type="default" r:id="rId39"/>
      <w:headerReference w:type="first" r:id="rId40"/>
      <w:footerReference w:type="first" r:id="rId41"/>
      <w:pgSz w:w="11900" w:h="16840"/>
      <w:pgMar w:top="1440" w:right="1440" w:bottom="1440" w:left="1440" w:header="737" w:footer="22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4" w:author="Becky Hyder" w:date="2026-07-21T16:21:00Z" w:initials="RH">
    <w:p w14:paraId="030A62C9" w14:textId="77777777" w:rsidR="00197279" w:rsidRDefault="00197279" w:rsidP="00197279">
      <w:pPr>
        <w:pStyle w:val="CommentText"/>
      </w:pPr>
      <w:r>
        <w:rPr>
          <w:rStyle w:val="CommentReference"/>
        </w:rPr>
        <w:annotationRef/>
      </w:r>
      <w:r>
        <w:t>Put in any other systems that you have</w:t>
      </w:r>
    </w:p>
  </w:comment>
  <w:comment w:id="212" w:author="Becky Hyder" w:date="2026-07-21T16:33:00Z" w:initials="RH">
    <w:p w14:paraId="4A37CDD4" w14:textId="77777777" w:rsidR="00223103" w:rsidRDefault="00223103" w:rsidP="00223103">
      <w:pPr>
        <w:pStyle w:val="CommentText"/>
      </w:pPr>
      <w:r>
        <w:rPr>
          <w:rStyle w:val="CommentReference"/>
        </w:rPr>
        <w:annotationRef/>
      </w:r>
      <w:r>
        <w:t>Add a link in here to your Las safeguarding procedures</w:t>
      </w:r>
    </w:p>
  </w:comment>
  <w:comment w:id="274" w:author="Becky Hyder" w:date="2026-07-21T17:09:00Z" w:initials="RH">
    <w:p w14:paraId="030BA54B" w14:textId="77777777" w:rsidR="00785995" w:rsidRDefault="00785995" w:rsidP="00785995">
      <w:pPr>
        <w:pStyle w:val="CommentText"/>
      </w:pPr>
      <w:r>
        <w:rPr>
          <w:rStyle w:val="CommentReference"/>
        </w:rPr>
        <w:annotationRef/>
      </w:r>
      <w:r>
        <w:t>Ammend this section so that it fits in with your curriculum</w:t>
      </w:r>
    </w:p>
  </w:comment>
  <w:comment w:id="320" w:author="Becky Hyder" w:date="2026-07-22T17:14:00Z" w:initials="RH">
    <w:p w14:paraId="04A2A8F9" w14:textId="77777777" w:rsidR="00010599" w:rsidRDefault="00010599" w:rsidP="00010599">
      <w:pPr>
        <w:pStyle w:val="CommentText"/>
      </w:pPr>
      <w:r>
        <w:rPr>
          <w:rStyle w:val="CommentReference"/>
        </w:rPr>
        <w:annotationRef/>
      </w:r>
      <w:r>
        <w:t>Amend to the name of your LA rep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0A62C9" w15:done="0"/>
  <w15:commentEx w15:paraId="4A37CDD4" w15:done="0"/>
  <w15:commentEx w15:paraId="030BA54B" w15:done="0"/>
  <w15:commentEx w15:paraId="04A2A8F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772FF0" w16cex:dateUtc="2026-07-21T15:21:00Z"/>
  <w16cex:commentExtensible w16cex:durableId="5F6489D7" w16cex:dateUtc="2026-07-21T15:33:00Z"/>
  <w16cex:commentExtensible w16cex:durableId="36B6757C" w16cex:dateUtc="2026-07-21T16:09:00Z"/>
  <w16cex:commentExtensible w16cex:durableId="68EC0385" w16cex:dateUtc="2026-07-22T1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0A62C9" w16cid:durableId="68772FF0"/>
  <w16cid:commentId w16cid:paraId="4A37CDD4" w16cid:durableId="5F6489D7"/>
  <w16cid:commentId w16cid:paraId="030BA54B" w16cid:durableId="36B6757C"/>
  <w16cid:commentId w16cid:paraId="04A2A8F9" w16cid:durableId="68EC038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7135C" w14:textId="77777777" w:rsidR="00DC379A" w:rsidRDefault="00DC379A">
      <w:r>
        <w:separator/>
      </w:r>
    </w:p>
  </w:endnote>
  <w:endnote w:type="continuationSeparator" w:id="0">
    <w:p w14:paraId="6EC56FEE" w14:textId="77777777" w:rsidR="00DC379A" w:rsidRDefault="00DC3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DF983E1-1E6B-4C94-A9D0-C6356E8DB1C8}"/>
    <w:embedBold r:id="rId2" w:fontKey="{DB618AA0-DA4D-4490-9479-073401C16A1B}"/>
    <w:embedItalic r:id="rId3" w:fontKey="{C040169C-2E4A-421E-B4E3-DF0024290EF6}"/>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8A170840-9C17-4F5A-A81D-431463FA79F9}"/>
  </w:font>
  <w:font w:name="Georgia">
    <w:panose1 w:val="02040502050405020303"/>
    <w:charset w:val="00"/>
    <w:family w:val="roman"/>
    <w:pitch w:val="variable"/>
    <w:sig w:usb0="00000287" w:usb1="00000000" w:usb2="00000000" w:usb3="00000000" w:csb0="0000009F" w:csb1="00000000"/>
    <w:embedItalic r:id="rId5" w:fontKey="{871307A8-EF6C-409E-B5C0-45F23B1DB6A0}"/>
  </w:font>
  <w:font w:name="Cambria">
    <w:panose1 w:val="02040503050406030204"/>
    <w:charset w:val="00"/>
    <w:family w:val="roman"/>
    <w:pitch w:val="variable"/>
    <w:sig w:usb0="E00006FF" w:usb1="420024FF" w:usb2="02000000" w:usb3="00000000" w:csb0="0000019F" w:csb1="00000000"/>
    <w:embedRegular r:id="rId6" w:fontKey="{0E4B2A40-C9CB-41A9-9474-72A75DB7EA3F}"/>
    <w:embedBold r:id="rId7" w:fontKey="{22E883E9-A837-49B3-BAB6-8F0F0023AD20}"/>
  </w:font>
  <w:font w:name="Aptos">
    <w:charset w:val="00"/>
    <w:family w:val="swiss"/>
    <w:pitch w:val="variable"/>
    <w:sig w:usb0="20000287" w:usb1="00000003" w:usb2="00000000" w:usb3="00000000" w:csb0="0000019F" w:csb1="00000000"/>
    <w:embedRegular r:id="rId8" w:fontKey="{DC8F240D-7467-4B60-99BF-1583CB5C8C29}"/>
    <w:embedBold r:id="rId9" w:fontKey="{A9796947-BDA8-4CDD-8F14-1434CCC948C7}"/>
  </w:font>
  <w:font w:name="Tahoma">
    <w:panose1 w:val="020B0604030504040204"/>
    <w:charset w:val="00"/>
    <w:family w:val="swiss"/>
    <w:pitch w:val="variable"/>
    <w:sig w:usb0="E1002EFF" w:usb1="C000605B" w:usb2="00000029" w:usb3="00000000" w:csb0="000101FF" w:csb1="00000000"/>
    <w:embedRegular r:id="rId10" w:fontKey="{4AFE5AD7-DC03-468C-9154-CAD84F67A7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27968" w14:textId="77777777" w:rsidR="000763A7" w:rsidRDefault="00076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CAC03" w14:textId="77777777" w:rsidR="00AA65F3" w:rsidRDefault="00AA65F3">
    <w:pPr>
      <w:pBdr>
        <w:top w:val="nil"/>
        <w:left w:val="nil"/>
        <w:bottom w:val="nil"/>
        <w:right w:val="nil"/>
        <w:between w:val="nil"/>
      </w:pBdr>
      <w:shd w:val="clear" w:color="auto" w:fill="FFFFFF"/>
      <w:rPr>
        <w:color w:val="808080"/>
        <w:sz w:val="16"/>
        <w:szCs w:val="16"/>
      </w:rPr>
    </w:pPr>
  </w:p>
  <w:p w14:paraId="44AFC15C" w14:textId="77777777" w:rsidR="00AA65F3" w:rsidRDefault="00AA65F3">
    <w:pPr>
      <w:pBdr>
        <w:top w:val="nil"/>
        <w:left w:val="nil"/>
        <w:bottom w:val="nil"/>
        <w:right w:val="nil"/>
        <w:between w:val="nil"/>
      </w:pBdr>
      <w:shd w:val="clear" w:color="auto" w:fill="FFFFFF"/>
      <w:rPr>
        <w:sz w:val="16"/>
        <w:szCs w:val="16"/>
      </w:rPr>
    </w:pPr>
  </w:p>
  <w:p w14:paraId="2599D132" w14:textId="77777777" w:rsidR="00AA65F3" w:rsidRDefault="00C23972">
    <w:pPr>
      <w:pBdr>
        <w:top w:val="nil"/>
        <w:left w:val="nil"/>
        <w:bottom w:val="nil"/>
        <w:right w:val="nil"/>
        <w:between w:val="nil"/>
      </w:pBdr>
      <w:shd w:val="clear" w:color="auto" w:fill="FFFFFF"/>
      <w:jc w:val="right"/>
      <w:rPr>
        <w:sz w:val="16"/>
        <w:szCs w:val="16"/>
      </w:rPr>
    </w:pPr>
    <w:r>
      <w:rPr>
        <w:sz w:val="16"/>
        <w:szCs w:val="16"/>
      </w:rPr>
      <w:fldChar w:fldCharType="begin"/>
    </w:r>
    <w:r>
      <w:rPr>
        <w:sz w:val="16"/>
        <w:szCs w:val="16"/>
      </w:rPr>
      <w:instrText>PAGE</w:instrText>
    </w:r>
    <w:r>
      <w:rPr>
        <w:sz w:val="16"/>
        <w:szCs w:val="16"/>
      </w:rPr>
      <w:fldChar w:fldCharType="separate"/>
    </w:r>
    <w:r w:rsidR="00E67343">
      <w:rPr>
        <w:noProof/>
        <w:sz w:val="16"/>
        <w:szCs w:val="16"/>
      </w:rPr>
      <w:t>1</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AF7A1" w14:textId="77777777" w:rsidR="00AA65F3" w:rsidRDefault="00AA65F3">
    <w:pPr>
      <w:pBdr>
        <w:top w:val="nil"/>
        <w:left w:val="nil"/>
        <w:bottom w:val="nil"/>
        <w:right w:val="nil"/>
        <w:between w:val="nil"/>
      </w:pBdr>
      <w:shd w:val="clear" w:color="auto" w:fill="FFFFFF"/>
      <w:rPr>
        <w:color w:val="808080"/>
        <w:sz w:val="16"/>
        <w:szCs w:val="16"/>
      </w:rPr>
    </w:pPr>
  </w:p>
  <w:tbl>
    <w:tblPr>
      <w:tblStyle w:val="a1"/>
      <w:tblW w:w="9781" w:type="dxa"/>
      <w:tblInd w:w="0" w:type="dxa"/>
      <w:tblBorders>
        <w:top w:val="single" w:sz="8" w:space="0" w:color="FF1F64"/>
      </w:tblBorders>
      <w:tblLayout w:type="fixed"/>
      <w:tblLook w:val="0400" w:firstRow="0" w:lastRow="0" w:firstColumn="0" w:lastColumn="0" w:noHBand="0" w:noVBand="1"/>
    </w:tblPr>
    <w:tblGrid>
      <w:gridCol w:w="6379"/>
      <w:gridCol w:w="3402"/>
    </w:tblGrid>
    <w:tr w:rsidR="00AA65F3" w14:paraId="73E9A70D" w14:textId="77777777">
      <w:tc>
        <w:tcPr>
          <w:tcW w:w="6379" w:type="dxa"/>
        </w:tcPr>
        <w:p w14:paraId="0FBAB5A1" w14:textId="77777777" w:rsidR="00AA65F3" w:rsidRDefault="00C23972">
          <w:pPr>
            <w:rPr>
              <w:sz w:val="16"/>
              <w:szCs w:val="16"/>
            </w:rPr>
          </w:pPr>
          <w:r>
            <w:rPr>
              <w:color w:val="7C7C7C"/>
              <w:sz w:val="16"/>
              <w:szCs w:val="16"/>
            </w:rPr>
            <w:t xml:space="preserve">Get the knowledge you need to act at </w:t>
          </w:r>
          <w:hyperlink r:id="rId1">
            <w:r>
              <w:rPr>
                <w:color w:val="7C7C7C"/>
                <w:sz w:val="16"/>
                <w:szCs w:val="16"/>
                <w:u w:val="single"/>
              </w:rPr>
              <w:t>thekeysupport.com/leaders</w:t>
            </w:r>
          </w:hyperlink>
        </w:p>
        <w:p w14:paraId="08D6A8AD" w14:textId="77777777" w:rsidR="00AA65F3" w:rsidRDefault="00C23972">
          <w:pPr>
            <w:shd w:val="clear" w:color="auto" w:fill="FFFFFF"/>
            <w:rPr>
              <w:color w:val="7C7C7C"/>
              <w:sz w:val="16"/>
              <w:szCs w:val="16"/>
            </w:rPr>
          </w:pPr>
          <w:r>
            <w:rPr>
              <w:color w:val="7C7C7C"/>
              <w:sz w:val="16"/>
              <w:szCs w:val="16"/>
            </w:rPr>
            <w:t xml:space="preserve">© The Key </w:t>
          </w:r>
          <w:r>
            <w:rPr>
              <w:color w:val="7C7C7C"/>
              <w:sz w:val="16"/>
              <w:szCs w:val="16"/>
              <w:highlight w:val="white"/>
            </w:rPr>
            <w:t>Support</w:t>
          </w:r>
          <w:r>
            <w:rPr>
              <w:color w:val="7C7C7C"/>
              <w:sz w:val="16"/>
              <w:szCs w:val="16"/>
            </w:rPr>
            <w:t xml:space="preserve"> Services Ltd | For terms of use, visit </w:t>
          </w:r>
          <w:hyperlink r:id="rId2">
            <w:r>
              <w:rPr>
                <w:color w:val="7C7C7C"/>
                <w:sz w:val="16"/>
                <w:szCs w:val="16"/>
                <w:u w:val="single"/>
              </w:rPr>
              <w:t>thekeysupport.com/terms</w:t>
            </w:r>
          </w:hyperlink>
        </w:p>
      </w:tc>
      <w:tc>
        <w:tcPr>
          <w:tcW w:w="3402" w:type="dxa"/>
        </w:tcPr>
        <w:p w14:paraId="2E119764" w14:textId="77777777" w:rsidR="00AA65F3" w:rsidRDefault="00C23972">
          <w:pPr>
            <w:shd w:val="clear" w:color="auto" w:fill="FFFFFF"/>
            <w:jc w:val="right"/>
            <w:rPr>
              <w:color w:val="BFBFBF"/>
              <w:sz w:val="17"/>
              <w:szCs w:val="17"/>
            </w:rPr>
          </w:pPr>
          <w:r>
            <w:rPr>
              <w:noProof/>
              <w:color w:val="BFBFBF"/>
              <w:sz w:val="17"/>
              <w:szCs w:val="17"/>
            </w:rPr>
            <w:drawing>
              <wp:inline distT="0" distB="0" distL="0" distR="0" wp14:anchorId="72DEC8E0" wp14:editId="67CD26EB">
                <wp:extent cx="1840321" cy="326862"/>
                <wp:effectExtent l="0" t="0" r="0" b="0"/>
                <wp:docPr id="1879348275" name="image3.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Icon&#10;&#10;Description automatically generated"/>
                        <pic:cNvPicPr preferRelativeResize="0"/>
                      </pic:nvPicPr>
                      <pic:blipFill>
                        <a:blip r:embed="rId3"/>
                        <a:srcRect/>
                        <a:stretch>
                          <a:fillRect/>
                        </a:stretch>
                      </pic:blipFill>
                      <pic:spPr>
                        <a:xfrm>
                          <a:off x="0" y="0"/>
                          <a:ext cx="1840321" cy="326862"/>
                        </a:xfrm>
                        <a:prstGeom prst="rect">
                          <a:avLst/>
                        </a:prstGeom>
                        <a:ln/>
                      </pic:spPr>
                    </pic:pic>
                  </a:graphicData>
                </a:graphic>
              </wp:inline>
            </w:drawing>
          </w:r>
        </w:p>
      </w:tc>
    </w:tr>
  </w:tbl>
  <w:p w14:paraId="65BA81C0" w14:textId="77777777" w:rsidR="00AA65F3" w:rsidRDefault="00AA65F3">
    <w:pPr>
      <w:pBdr>
        <w:top w:val="nil"/>
        <w:left w:val="nil"/>
        <w:bottom w:val="nil"/>
        <w:right w:val="nil"/>
        <w:between w:val="nil"/>
      </w:pBdr>
      <w:shd w:val="clear" w:color="auto" w:fill="FFFFFF"/>
      <w:rPr>
        <w:color w:val="808080"/>
        <w:sz w:val="16"/>
        <w:szCs w:val="16"/>
      </w:rPr>
    </w:pPr>
  </w:p>
  <w:p w14:paraId="3F108F79" w14:textId="77777777" w:rsidR="00AA65F3" w:rsidRDefault="00C23972">
    <w:pPr>
      <w:pBdr>
        <w:top w:val="nil"/>
        <w:left w:val="nil"/>
        <w:bottom w:val="nil"/>
        <w:right w:val="nil"/>
        <w:between w:val="nil"/>
      </w:pBdr>
      <w:shd w:val="clear" w:color="auto" w:fill="FFFFFF"/>
      <w:rPr>
        <w:color w:val="808080"/>
        <w:sz w:val="16"/>
        <w:szCs w:val="16"/>
      </w:rPr>
    </w:pPr>
    <w:r>
      <w:rPr>
        <w:color w:val="000000"/>
        <w:sz w:val="16"/>
        <w:szCs w:val="16"/>
      </w:rPr>
      <w:t>Page</w:t>
    </w:r>
    <w:r>
      <w:rPr>
        <w:b/>
        <w:bCs/>
        <w:color w:val="808080"/>
        <w:sz w:val="16"/>
        <w:szCs w:val="16"/>
      </w:rPr>
      <w:t xml:space="preserve"> </w:t>
    </w:r>
    <w:r>
      <w:rPr>
        <w:b/>
        <w:bCs/>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separate"/>
    </w:r>
    <w:r>
      <w:rPr>
        <w:color w:val="000000"/>
        <w:sz w:val="16"/>
        <w:szCs w:val="16"/>
      </w:rPr>
      <w:fldChar w:fldCharType="end"/>
    </w:r>
  </w:p>
  <w:p w14:paraId="795CDDEF" w14:textId="77777777" w:rsidR="00AA65F3" w:rsidRDefault="00AA65F3">
    <w:pPr>
      <w:pBdr>
        <w:top w:val="nil"/>
        <w:left w:val="nil"/>
        <w:bottom w:val="nil"/>
        <w:right w:val="nil"/>
        <w:between w:val="nil"/>
      </w:pBdr>
      <w:shd w:val="clear" w:color="auto" w:fill="FFFFFF"/>
      <w:rPr>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2C282" w14:textId="77777777" w:rsidR="00DC379A" w:rsidRDefault="00DC379A">
      <w:r>
        <w:separator/>
      </w:r>
    </w:p>
  </w:footnote>
  <w:footnote w:type="continuationSeparator" w:id="0">
    <w:p w14:paraId="2B2F3AEC" w14:textId="77777777" w:rsidR="00DC379A" w:rsidRDefault="00DC3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62DB2" w14:textId="0C485604" w:rsidR="00AA65F3" w:rsidRDefault="00C23972">
    <w:r>
      <w:rPr>
        <w:noProof/>
      </w:rPr>
      <w:drawing>
        <wp:anchor distT="0" distB="0" distL="0" distR="0" simplePos="0" relativeHeight="251657216" behindDoc="1" locked="0" layoutInCell="1" hidden="0" allowOverlap="1" wp14:anchorId="4BA1A7E8" wp14:editId="13B3570F">
          <wp:simplePos x="0" y="0"/>
          <wp:positionH relativeFrom="margin">
            <wp:align>center</wp:align>
          </wp:positionH>
          <wp:positionV relativeFrom="margin">
            <wp:align>center</wp:align>
          </wp:positionV>
          <wp:extent cx="7558405" cy="10695940"/>
          <wp:effectExtent l="0" t="0" r="0" b="0"/>
          <wp:wrapNone/>
          <wp:docPr id="1758732606" name="image5.png" descr="keydocs-background-banner"/>
          <wp:cNvGraphicFramePr/>
          <a:graphic xmlns:a="http://schemas.openxmlformats.org/drawingml/2006/main">
            <a:graphicData uri="http://schemas.openxmlformats.org/drawingml/2006/picture">
              <pic:pic xmlns:pic="http://schemas.openxmlformats.org/drawingml/2006/picture">
                <pic:nvPicPr>
                  <pic:cNvPr id="0" name="image5.png" descr="keydocs-background-banner"/>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453" w:author="Sam Coy" w:date="2026-08-28T19:08:00Z"/>
  <w:sdt>
    <w:sdtPr>
      <w:id w:val="-324437463"/>
      <w:docPartObj>
        <w:docPartGallery w:val="Watermarks"/>
        <w:docPartUnique/>
      </w:docPartObj>
    </w:sdtPr>
    <w:sdtEndPr/>
    <w:sdtContent>
      <w:customXmlInsRangeEnd w:id="453"/>
      <w:p w14:paraId="7AEA20DF" w14:textId="7B4A8ECC" w:rsidR="000763A7" w:rsidRDefault="00DC379A">
        <w:pPr>
          <w:pStyle w:val="Header"/>
        </w:pPr>
        <w:ins w:id="454" w:author="Sam Coy" w:date="2026-08-28T19:08:00Z" w16du:dateUtc="2026-08-28T18:08:00Z">
          <w:r>
            <w:rPr>
              <w:noProof/>
            </w:rPr>
            <w:pict w14:anchorId="4E1889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customXmlInsRangeStart w:id="455" w:author="Sam Coy" w:date="2026-08-28T19:08:00Z"/>
    </w:sdtContent>
  </w:sdt>
  <w:customXmlInsRangeEnd w:id="45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473C4" w14:textId="77777777" w:rsidR="00AA65F3" w:rsidRDefault="00AA65F3"/>
  <w:p w14:paraId="34FA22BC" w14:textId="77777777" w:rsidR="00AA65F3" w:rsidRDefault="00AA65F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4A3D"/>
    <w:multiLevelType w:val="hybridMultilevel"/>
    <w:tmpl w:val="DEF2674E"/>
    <w:lvl w:ilvl="0" w:tplc="08090001">
      <w:start w:val="1"/>
      <w:numFmt w:val="bullet"/>
      <w:lvlText w:val=""/>
      <w:lvlJc w:val="left"/>
      <w:pPr>
        <w:ind w:left="720" w:hanging="360"/>
      </w:pPr>
      <w:rPr>
        <w:rFonts w:ascii="Symbol" w:hAnsi="Symbol" w:hint="default"/>
      </w:rPr>
    </w:lvl>
    <w:lvl w:ilvl="1" w:tplc="9AECBF94">
      <w:numFmt w:val="bullet"/>
      <w:lvlText w:val="•"/>
      <w:lvlJc w:val="left"/>
      <w:pPr>
        <w:ind w:left="1440" w:hanging="360"/>
      </w:pPr>
      <w:rPr>
        <w:rFonts w:ascii="Calibri" w:eastAsia="Arial"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7051D"/>
    <w:multiLevelType w:val="multilevel"/>
    <w:tmpl w:val="FD5C6AA6"/>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2" w15:restartNumberingAfterBreak="0">
    <w:nsid w:val="04154DC8"/>
    <w:multiLevelType w:val="hybridMultilevel"/>
    <w:tmpl w:val="4DFAD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4332E2"/>
    <w:multiLevelType w:val="multilevel"/>
    <w:tmpl w:val="90104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7D35B3"/>
    <w:multiLevelType w:val="multilevel"/>
    <w:tmpl w:val="CF323CF8"/>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5" w15:restartNumberingAfterBreak="0">
    <w:nsid w:val="061864F7"/>
    <w:multiLevelType w:val="hybridMultilevel"/>
    <w:tmpl w:val="27D432CC"/>
    <w:lvl w:ilvl="0" w:tplc="0809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7E91CAE"/>
    <w:multiLevelType w:val="multilevel"/>
    <w:tmpl w:val="1CEE16BE"/>
    <w:lvl w:ilvl="0">
      <w:numFmt w:val="bullet"/>
      <w:lvlText w:val="-"/>
      <w:lvlJc w:val="left"/>
      <w:pPr>
        <w:ind w:left="927" w:hanging="210"/>
      </w:pPr>
      <w:rPr>
        <w:rFonts w:ascii="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Noto Sans Symbols" w:hAnsi="Noto Sans Symbols" w:hint="default"/>
      </w:rPr>
    </w:lvl>
    <w:lvl w:ilvl="3">
      <w:start w:val="1"/>
      <w:numFmt w:val="bullet"/>
      <w:lvlText w:val="●"/>
      <w:lvlJc w:val="left"/>
      <w:pPr>
        <w:ind w:left="3240" w:hanging="360"/>
      </w:pPr>
      <w:rPr>
        <w:rFonts w:ascii="Noto Sans Symbols" w:hAnsi="Noto Sans Symbols"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Noto Sans Symbols" w:hAnsi="Noto Sans Symbols" w:hint="default"/>
      </w:rPr>
    </w:lvl>
    <w:lvl w:ilvl="6">
      <w:start w:val="1"/>
      <w:numFmt w:val="bullet"/>
      <w:lvlText w:val="●"/>
      <w:lvlJc w:val="left"/>
      <w:pPr>
        <w:ind w:left="5400" w:hanging="360"/>
      </w:pPr>
      <w:rPr>
        <w:rFonts w:ascii="Noto Sans Symbols" w:hAnsi="Noto Sans Symbols"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Noto Sans Symbols" w:hAnsi="Noto Sans Symbols" w:hint="default"/>
      </w:rPr>
    </w:lvl>
  </w:abstractNum>
  <w:abstractNum w:abstractNumId="7" w15:restartNumberingAfterBreak="0">
    <w:nsid w:val="0AC37E7F"/>
    <w:multiLevelType w:val="hybridMultilevel"/>
    <w:tmpl w:val="38C0A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473EAB"/>
    <w:multiLevelType w:val="multilevel"/>
    <w:tmpl w:val="0E006562"/>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9" w15:restartNumberingAfterBreak="0">
    <w:nsid w:val="0D8C6B93"/>
    <w:multiLevelType w:val="multilevel"/>
    <w:tmpl w:val="C2C6D47A"/>
    <w:lvl w:ilvl="0">
      <w:numFmt w:val="bullet"/>
      <w:lvlText w:val="-"/>
      <w:lvlJc w:val="left"/>
      <w:pPr>
        <w:ind w:left="927" w:hanging="210"/>
      </w:pPr>
      <w:rPr>
        <w:rFonts w:ascii="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Noto Sans Symbols" w:hAnsi="Noto Sans Symbols" w:hint="default"/>
      </w:rPr>
    </w:lvl>
    <w:lvl w:ilvl="3">
      <w:start w:val="1"/>
      <w:numFmt w:val="bullet"/>
      <w:lvlText w:val="●"/>
      <w:lvlJc w:val="left"/>
      <w:pPr>
        <w:ind w:left="3240" w:hanging="360"/>
      </w:pPr>
      <w:rPr>
        <w:rFonts w:ascii="Noto Sans Symbols" w:hAnsi="Noto Sans Symbols"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Noto Sans Symbols" w:hAnsi="Noto Sans Symbols" w:hint="default"/>
      </w:rPr>
    </w:lvl>
    <w:lvl w:ilvl="6">
      <w:start w:val="1"/>
      <w:numFmt w:val="bullet"/>
      <w:lvlText w:val="●"/>
      <w:lvlJc w:val="left"/>
      <w:pPr>
        <w:ind w:left="5400" w:hanging="360"/>
      </w:pPr>
      <w:rPr>
        <w:rFonts w:ascii="Noto Sans Symbols" w:hAnsi="Noto Sans Symbols"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Noto Sans Symbols" w:hAnsi="Noto Sans Symbols" w:hint="default"/>
      </w:rPr>
    </w:lvl>
  </w:abstractNum>
  <w:abstractNum w:abstractNumId="10" w15:restartNumberingAfterBreak="0">
    <w:nsid w:val="11CB47AE"/>
    <w:multiLevelType w:val="multilevel"/>
    <w:tmpl w:val="C47089A8"/>
    <w:lvl w:ilvl="0">
      <w:start w:val="1"/>
      <w:numFmt w:val="bullet"/>
      <w:lvlText w:val=""/>
      <w:lvlJc w:val="left"/>
      <w:pPr>
        <w:ind w:left="567" w:hanging="21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1DF3FC4"/>
    <w:multiLevelType w:val="multilevel"/>
    <w:tmpl w:val="67860EC2"/>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12" w15:restartNumberingAfterBreak="0">
    <w:nsid w:val="12125EB2"/>
    <w:multiLevelType w:val="hybridMultilevel"/>
    <w:tmpl w:val="4C143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E347C1"/>
    <w:multiLevelType w:val="multilevel"/>
    <w:tmpl w:val="22428C8A"/>
    <w:lvl w:ilvl="0">
      <w:numFmt w:val="bullet"/>
      <w:lvlText w:val="•"/>
      <w:lvlJc w:val="left"/>
      <w:pPr>
        <w:ind w:left="567" w:hanging="210"/>
      </w:pPr>
      <w:rPr>
        <w:rFonts w:ascii="Calibri" w:eastAsia="Arial" w:hAnsi="Calibri" w:cs="Calibri"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B89120D"/>
    <w:multiLevelType w:val="hybridMultilevel"/>
    <w:tmpl w:val="4E604D7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1C2C70AE"/>
    <w:multiLevelType w:val="multilevel"/>
    <w:tmpl w:val="038EA258"/>
    <w:lvl w:ilvl="0">
      <w:numFmt w:val="bullet"/>
      <w:lvlText w:val="-"/>
      <w:lvlJc w:val="left"/>
      <w:pPr>
        <w:ind w:left="567" w:hanging="210"/>
      </w:pPr>
      <w:rPr>
        <w:rFonts w:ascii="Times New Roman" w:eastAsia="Times New Roman"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C634471"/>
    <w:multiLevelType w:val="multilevel"/>
    <w:tmpl w:val="BFA6D572"/>
    <w:lvl w:ilvl="0">
      <w:start w:val="1"/>
      <w:numFmt w:val="bullet"/>
      <w:lvlText w:val=""/>
      <w:lvlJc w:val="left"/>
      <w:pPr>
        <w:ind w:left="340" w:hanging="170"/>
      </w:pPr>
      <w:rPr>
        <w:rFonts w:ascii="Symbol" w:hAnsi="Symbol" w:hint="default"/>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17" w15:restartNumberingAfterBreak="0">
    <w:nsid w:val="1C680307"/>
    <w:multiLevelType w:val="multilevel"/>
    <w:tmpl w:val="BC1059A4"/>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18" w15:restartNumberingAfterBreak="0">
    <w:nsid w:val="1F8D0EF3"/>
    <w:multiLevelType w:val="hybridMultilevel"/>
    <w:tmpl w:val="7B445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00C36DB"/>
    <w:multiLevelType w:val="multilevel"/>
    <w:tmpl w:val="FA7E79B4"/>
    <w:lvl w:ilvl="0">
      <w:start w:val="1"/>
      <w:numFmt w:val="bullet"/>
      <w:lvlText w:val=""/>
      <w:lvlJc w:val="left"/>
      <w:pPr>
        <w:ind w:left="340" w:hanging="170"/>
      </w:pPr>
      <w:rPr>
        <w:rFonts w:ascii="Symbol" w:hAnsi="Symbol" w:hint="default"/>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20" w15:restartNumberingAfterBreak="0">
    <w:nsid w:val="2B08078B"/>
    <w:multiLevelType w:val="multilevel"/>
    <w:tmpl w:val="B080BE9E"/>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21" w15:restartNumberingAfterBreak="0">
    <w:nsid w:val="2E996D6E"/>
    <w:multiLevelType w:val="hybridMultilevel"/>
    <w:tmpl w:val="ABC6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501755"/>
    <w:multiLevelType w:val="multilevel"/>
    <w:tmpl w:val="F260FD2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0B13D49"/>
    <w:multiLevelType w:val="multilevel"/>
    <w:tmpl w:val="C76E3D70"/>
    <w:lvl w:ilvl="0">
      <w:numFmt w:val="bullet"/>
      <w:lvlText w:val="-"/>
      <w:lvlJc w:val="left"/>
      <w:pPr>
        <w:ind w:left="927" w:hanging="210"/>
      </w:pPr>
      <w:rPr>
        <w:rFonts w:ascii="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Noto Sans Symbols" w:hAnsi="Noto Sans Symbols" w:hint="default"/>
      </w:rPr>
    </w:lvl>
    <w:lvl w:ilvl="3">
      <w:start w:val="1"/>
      <w:numFmt w:val="bullet"/>
      <w:lvlText w:val="●"/>
      <w:lvlJc w:val="left"/>
      <w:pPr>
        <w:ind w:left="3240" w:hanging="360"/>
      </w:pPr>
      <w:rPr>
        <w:rFonts w:ascii="Noto Sans Symbols" w:hAnsi="Noto Sans Symbols"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Noto Sans Symbols" w:hAnsi="Noto Sans Symbols" w:hint="default"/>
      </w:rPr>
    </w:lvl>
    <w:lvl w:ilvl="6">
      <w:start w:val="1"/>
      <w:numFmt w:val="bullet"/>
      <w:lvlText w:val="●"/>
      <w:lvlJc w:val="left"/>
      <w:pPr>
        <w:ind w:left="5400" w:hanging="360"/>
      </w:pPr>
      <w:rPr>
        <w:rFonts w:ascii="Noto Sans Symbols" w:hAnsi="Noto Sans Symbols"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Noto Sans Symbols" w:hAnsi="Noto Sans Symbols" w:hint="default"/>
      </w:rPr>
    </w:lvl>
  </w:abstractNum>
  <w:abstractNum w:abstractNumId="24" w15:restartNumberingAfterBreak="0">
    <w:nsid w:val="3276168A"/>
    <w:multiLevelType w:val="hybridMultilevel"/>
    <w:tmpl w:val="D04A2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4E7CA2"/>
    <w:multiLevelType w:val="multilevel"/>
    <w:tmpl w:val="57FA69C0"/>
    <w:lvl w:ilvl="0">
      <w:start w:val="1"/>
      <w:numFmt w:val="bullet"/>
      <w:lvlText w:val=""/>
      <w:lvlJc w:val="left"/>
      <w:pPr>
        <w:ind w:left="720" w:hanging="360"/>
      </w:pPr>
      <w:rPr>
        <w:rFonts w:ascii="Symbol" w:hAnsi="Symbol" w:hint="default"/>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71A100F"/>
    <w:multiLevelType w:val="multilevel"/>
    <w:tmpl w:val="F532046C"/>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27" w15:restartNumberingAfterBreak="0">
    <w:nsid w:val="37481477"/>
    <w:multiLevelType w:val="multilevel"/>
    <w:tmpl w:val="F23EE528"/>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28" w15:restartNumberingAfterBreak="0">
    <w:nsid w:val="39CD2C5B"/>
    <w:multiLevelType w:val="multilevel"/>
    <w:tmpl w:val="CF4AC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BC1822"/>
    <w:multiLevelType w:val="multilevel"/>
    <w:tmpl w:val="994A32C0"/>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30" w15:restartNumberingAfterBreak="0">
    <w:nsid w:val="446C2B42"/>
    <w:multiLevelType w:val="multilevel"/>
    <w:tmpl w:val="6B8A05DA"/>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31" w15:restartNumberingAfterBreak="0">
    <w:nsid w:val="48506B13"/>
    <w:multiLevelType w:val="multilevel"/>
    <w:tmpl w:val="ACF00AF4"/>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32" w15:restartNumberingAfterBreak="0">
    <w:nsid w:val="488279D5"/>
    <w:multiLevelType w:val="hybridMultilevel"/>
    <w:tmpl w:val="4B2C5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34249E"/>
    <w:multiLevelType w:val="multilevel"/>
    <w:tmpl w:val="F5323240"/>
    <w:lvl w:ilvl="0">
      <w:start w:val="1"/>
      <w:numFmt w:val="bullet"/>
      <w:lvlText w:val=""/>
      <w:lvlJc w:val="left"/>
      <w:pPr>
        <w:ind w:left="340" w:hanging="170"/>
      </w:pPr>
      <w:rPr>
        <w:rFonts w:ascii="Symbol" w:hAnsi="Symbol" w:hint="default"/>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34" w15:restartNumberingAfterBreak="0">
    <w:nsid w:val="4AD80F24"/>
    <w:multiLevelType w:val="multilevel"/>
    <w:tmpl w:val="1F903CF8"/>
    <w:lvl w:ilvl="0">
      <w:start w:val="1"/>
      <w:numFmt w:val="bullet"/>
      <w:lvlText w:val=""/>
      <w:lvlJc w:val="left"/>
      <w:pPr>
        <w:ind w:left="340" w:hanging="170"/>
      </w:pPr>
      <w:rPr>
        <w:rFonts w:ascii="Symbol" w:hAnsi="Symbol" w:hint="default"/>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35" w15:restartNumberingAfterBreak="0">
    <w:nsid w:val="4B636556"/>
    <w:multiLevelType w:val="multilevel"/>
    <w:tmpl w:val="D9EE1F34"/>
    <w:lvl w:ilvl="0">
      <w:start w:val="1"/>
      <w:numFmt w:val="bullet"/>
      <w:lvlText w:val="●"/>
      <w:lvlJc w:val="left"/>
      <w:pPr>
        <w:ind w:left="170" w:hanging="170"/>
      </w:pPr>
      <w:rPr>
        <w:rFonts w:ascii="Noto Sans Symbols" w:eastAsia="Noto Sans Symbols" w:hAnsi="Noto Sans Symbols" w:cs="Noto Sans Symbols"/>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36" w15:restartNumberingAfterBreak="0">
    <w:nsid w:val="4CAE6266"/>
    <w:multiLevelType w:val="hybridMultilevel"/>
    <w:tmpl w:val="1A6A97B6"/>
    <w:lvl w:ilvl="0" w:tplc="FFFFFFFF">
      <w:start w:val="1"/>
      <w:numFmt w:val="decimal"/>
      <w:lvlText w:val="%1."/>
      <w:lvlJc w:val="left"/>
    </w:lvl>
    <w:lvl w:ilvl="1" w:tplc="08090001">
      <w:start w:val="1"/>
      <w:numFmt w:val="bullet"/>
      <w:lvlText w:val=""/>
      <w:lvlJc w:val="left"/>
      <w:pPr>
        <w:ind w:left="360" w:hanging="360"/>
      </w:pPr>
      <w:rPr>
        <w:rFonts w:ascii="Symbol" w:hAnsi="Symbol"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15:restartNumberingAfterBreak="0">
    <w:nsid w:val="51544A35"/>
    <w:multiLevelType w:val="multilevel"/>
    <w:tmpl w:val="03FE6CA6"/>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38" w15:restartNumberingAfterBreak="0">
    <w:nsid w:val="54434AD8"/>
    <w:multiLevelType w:val="multilevel"/>
    <w:tmpl w:val="CDB88DA6"/>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39" w15:restartNumberingAfterBreak="0">
    <w:nsid w:val="548D7F79"/>
    <w:multiLevelType w:val="multilevel"/>
    <w:tmpl w:val="F33AA6B0"/>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40" w15:restartNumberingAfterBreak="0">
    <w:nsid w:val="54A86FB0"/>
    <w:multiLevelType w:val="multilevel"/>
    <w:tmpl w:val="E084C76E"/>
    <w:lvl w:ilvl="0">
      <w:start w:val="1"/>
      <w:numFmt w:val="bullet"/>
      <w:lvlText w:val="●"/>
      <w:lvlJc w:val="left"/>
      <w:pPr>
        <w:ind w:left="567" w:hanging="21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8B864EA"/>
    <w:multiLevelType w:val="multilevel"/>
    <w:tmpl w:val="4B3CACAA"/>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42" w15:restartNumberingAfterBreak="0">
    <w:nsid w:val="5BE76E1E"/>
    <w:multiLevelType w:val="hybridMultilevel"/>
    <w:tmpl w:val="69FEAE8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3" w15:restartNumberingAfterBreak="0">
    <w:nsid w:val="5C4B7B42"/>
    <w:multiLevelType w:val="hybridMultilevel"/>
    <w:tmpl w:val="D264C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DC104DA"/>
    <w:multiLevelType w:val="multilevel"/>
    <w:tmpl w:val="1B94661A"/>
    <w:lvl w:ilvl="0">
      <w:start w:val="1"/>
      <w:numFmt w:val="bullet"/>
      <w:lvlText w:val=""/>
      <w:lvlJc w:val="left"/>
      <w:pPr>
        <w:ind w:left="567" w:hanging="21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F760E45"/>
    <w:multiLevelType w:val="multilevel"/>
    <w:tmpl w:val="4D9E1274"/>
    <w:lvl w:ilvl="0">
      <w:numFmt w:val="bullet"/>
      <w:lvlText w:val="-"/>
      <w:lvlJc w:val="left"/>
      <w:pPr>
        <w:ind w:left="927" w:hanging="210"/>
      </w:pPr>
      <w:rPr>
        <w:rFonts w:ascii="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Noto Sans Symbols" w:hAnsi="Noto Sans Symbols" w:hint="default"/>
      </w:rPr>
    </w:lvl>
    <w:lvl w:ilvl="3">
      <w:start w:val="1"/>
      <w:numFmt w:val="bullet"/>
      <w:lvlText w:val="●"/>
      <w:lvlJc w:val="left"/>
      <w:pPr>
        <w:ind w:left="3240" w:hanging="360"/>
      </w:pPr>
      <w:rPr>
        <w:rFonts w:ascii="Noto Sans Symbols" w:hAnsi="Noto Sans Symbols"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Noto Sans Symbols" w:hAnsi="Noto Sans Symbols" w:hint="default"/>
      </w:rPr>
    </w:lvl>
    <w:lvl w:ilvl="6">
      <w:start w:val="1"/>
      <w:numFmt w:val="bullet"/>
      <w:lvlText w:val="●"/>
      <w:lvlJc w:val="left"/>
      <w:pPr>
        <w:ind w:left="5400" w:hanging="360"/>
      </w:pPr>
      <w:rPr>
        <w:rFonts w:ascii="Noto Sans Symbols" w:hAnsi="Noto Sans Symbols"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Noto Sans Symbols" w:hAnsi="Noto Sans Symbols" w:hint="default"/>
      </w:rPr>
    </w:lvl>
  </w:abstractNum>
  <w:abstractNum w:abstractNumId="46" w15:restartNumberingAfterBreak="0">
    <w:nsid w:val="618447BA"/>
    <w:multiLevelType w:val="multilevel"/>
    <w:tmpl w:val="780A9AA8"/>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47" w15:restartNumberingAfterBreak="0">
    <w:nsid w:val="63057D34"/>
    <w:multiLevelType w:val="multilevel"/>
    <w:tmpl w:val="C48CC720"/>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48" w15:restartNumberingAfterBreak="0">
    <w:nsid w:val="665528AB"/>
    <w:multiLevelType w:val="multilevel"/>
    <w:tmpl w:val="D0FE60C8"/>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49" w15:restartNumberingAfterBreak="0">
    <w:nsid w:val="666621AA"/>
    <w:multiLevelType w:val="multilevel"/>
    <w:tmpl w:val="84FAE932"/>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50" w15:restartNumberingAfterBreak="0">
    <w:nsid w:val="675F02AB"/>
    <w:multiLevelType w:val="hybridMultilevel"/>
    <w:tmpl w:val="2A88F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7A20C01"/>
    <w:multiLevelType w:val="hybridMultilevel"/>
    <w:tmpl w:val="4F68C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94B3286"/>
    <w:multiLevelType w:val="hybridMultilevel"/>
    <w:tmpl w:val="DBE2F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1157F9F"/>
    <w:multiLevelType w:val="hybridMultilevel"/>
    <w:tmpl w:val="BFDE2B38"/>
    <w:lvl w:ilvl="0" w:tplc="080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15:restartNumberingAfterBreak="0">
    <w:nsid w:val="73420225"/>
    <w:multiLevelType w:val="hybridMultilevel"/>
    <w:tmpl w:val="01A45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8C57EEA"/>
    <w:multiLevelType w:val="multilevel"/>
    <w:tmpl w:val="08C605F4"/>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abstractNum w:abstractNumId="56" w15:restartNumberingAfterBreak="0">
    <w:nsid w:val="7AF019CC"/>
    <w:multiLevelType w:val="hybridMultilevel"/>
    <w:tmpl w:val="9EC8005E"/>
    <w:lvl w:ilvl="0" w:tplc="080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7" w15:restartNumberingAfterBreak="0">
    <w:nsid w:val="7CE94B6F"/>
    <w:multiLevelType w:val="multilevel"/>
    <w:tmpl w:val="B8B6AB5C"/>
    <w:lvl w:ilvl="0">
      <w:numFmt w:val="bullet"/>
      <w:lvlText w:val="-"/>
      <w:lvlJc w:val="left"/>
      <w:pPr>
        <w:ind w:left="567" w:hanging="210"/>
      </w:pPr>
      <w:rPr>
        <w:rFonts w:ascii="Times New Roman" w:eastAsia="Times New Roman" w:hAnsi="Times New Roman" w:cs="Times New Roman"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7D1F66C3"/>
    <w:multiLevelType w:val="hybridMultilevel"/>
    <w:tmpl w:val="254C4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D87030D"/>
    <w:multiLevelType w:val="hybridMultilevel"/>
    <w:tmpl w:val="28CC8360"/>
    <w:lvl w:ilvl="0" w:tplc="FFFFFFFF">
      <w:numFmt w:val="bullet"/>
      <w:lvlText w:val="-"/>
      <w:lvlJc w:val="left"/>
      <w:pPr>
        <w:ind w:left="1060" w:hanging="360"/>
      </w:pPr>
      <w:rPr>
        <w:rFonts w:ascii="Times New Roman" w:eastAsia="Times New Roman" w:hAnsi="Times New Roman" w:cs="Times New Roman" w:hint="default"/>
      </w:rPr>
    </w:lvl>
    <w:lvl w:ilvl="1" w:tplc="515835F0">
      <w:numFmt w:val="bullet"/>
      <w:lvlText w:val="-"/>
      <w:lvlJc w:val="left"/>
      <w:pPr>
        <w:ind w:left="1780" w:hanging="360"/>
      </w:pPr>
      <w:rPr>
        <w:rFonts w:ascii="Times New Roman" w:eastAsia="Times New Roman" w:hAnsi="Times New Roman" w:cs="Times New Roman"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60" w15:restartNumberingAfterBreak="0">
    <w:nsid w:val="7E3A3F32"/>
    <w:multiLevelType w:val="multilevel"/>
    <w:tmpl w:val="2F46EE32"/>
    <w:lvl w:ilvl="0">
      <w:start w:val="1"/>
      <w:numFmt w:val="bullet"/>
      <w:lvlText w:val=""/>
      <w:lvlJc w:val="left"/>
      <w:pPr>
        <w:ind w:left="340" w:hanging="170"/>
      </w:pPr>
      <w:rPr>
        <w:rFonts w:ascii="Symbol" w:hAnsi="Symbol" w:hint="default"/>
        <w:color w:val="000000"/>
      </w:rPr>
    </w:lvl>
    <w:lvl w:ilvl="1">
      <w:start w:val="1"/>
      <w:numFmt w:val="bullet"/>
      <w:lvlText w:val="o"/>
      <w:lvlJc w:val="left"/>
      <w:pPr>
        <w:ind w:left="1270" w:hanging="360"/>
      </w:pPr>
      <w:rPr>
        <w:rFonts w:ascii="Courier New" w:eastAsia="Courier New" w:hAnsi="Courier New" w:cs="Courier New"/>
      </w:rPr>
    </w:lvl>
    <w:lvl w:ilvl="2">
      <w:start w:val="1"/>
      <w:numFmt w:val="bullet"/>
      <w:lvlText w:val="▪"/>
      <w:lvlJc w:val="left"/>
      <w:pPr>
        <w:ind w:left="1990" w:hanging="360"/>
      </w:pPr>
      <w:rPr>
        <w:rFonts w:ascii="Noto Sans Symbols" w:eastAsia="Noto Sans Symbols" w:hAnsi="Noto Sans Symbols" w:cs="Noto Sans Symbols"/>
      </w:rPr>
    </w:lvl>
    <w:lvl w:ilvl="3">
      <w:start w:val="1"/>
      <w:numFmt w:val="bullet"/>
      <w:lvlText w:val="●"/>
      <w:lvlJc w:val="left"/>
      <w:pPr>
        <w:ind w:left="2710" w:hanging="360"/>
      </w:pPr>
      <w:rPr>
        <w:rFonts w:ascii="Noto Sans Symbols" w:eastAsia="Noto Sans Symbols" w:hAnsi="Noto Sans Symbols" w:cs="Noto Sans Symbols"/>
      </w:rPr>
    </w:lvl>
    <w:lvl w:ilvl="4">
      <w:start w:val="1"/>
      <w:numFmt w:val="bullet"/>
      <w:lvlText w:val="o"/>
      <w:lvlJc w:val="left"/>
      <w:pPr>
        <w:ind w:left="3430" w:hanging="360"/>
      </w:pPr>
      <w:rPr>
        <w:rFonts w:ascii="Courier New" w:eastAsia="Courier New" w:hAnsi="Courier New" w:cs="Courier New"/>
      </w:rPr>
    </w:lvl>
    <w:lvl w:ilvl="5">
      <w:start w:val="1"/>
      <w:numFmt w:val="bullet"/>
      <w:lvlText w:val="▪"/>
      <w:lvlJc w:val="left"/>
      <w:pPr>
        <w:ind w:left="4150" w:hanging="360"/>
      </w:pPr>
      <w:rPr>
        <w:rFonts w:ascii="Noto Sans Symbols" w:eastAsia="Noto Sans Symbols" w:hAnsi="Noto Sans Symbols" w:cs="Noto Sans Symbols"/>
      </w:rPr>
    </w:lvl>
    <w:lvl w:ilvl="6">
      <w:start w:val="1"/>
      <w:numFmt w:val="bullet"/>
      <w:lvlText w:val="●"/>
      <w:lvlJc w:val="left"/>
      <w:pPr>
        <w:ind w:left="4870" w:hanging="360"/>
      </w:pPr>
      <w:rPr>
        <w:rFonts w:ascii="Noto Sans Symbols" w:eastAsia="Noto Sans Symbols" w:hAnsi="Noto Sans Symbols" w:cs="Noto Sans Symbols"/>
      </w:rPr>
    </w:lvl>
    <w:lvl w:ilvl="7">
      <w:start w:val="1"/>
      <w:numFmt w:val="bullet"/>
      <w:lvlText w:val="o"/>
      <w:lvlJc w:val="left"/>
      <w:pPr>
        <w:ind w:left="5590" w:hanging="360"/>
      </w:pPr>
      <w:rPr>
        <w:rFonts w:ascii="Courier New" w:eastAsia="Courier New" w:hAnsi="Courier New" w:cs="Courier New"/>
      </w:rPr>
    </w:lvl>
    <w:lvl w:ilvl="8">
      <w:start w:val="1"/>
      <w:numFmt w:val="bullet"/>
      <w:lvlText w:val="▪"/>
      <w:lvlJc w:val="left"/>
      <w:pPr>
        <w:ind w:left="6310" w:hanging="360"/>
      </w:pPr>
      <w:rPr>
        <w:rFonts w:ascii="Noto Sans Symbols" w:eastAsia="Noto Sans Symbols" w:hAnsi="Noto Sans Symbols" w:cs="Noto Sans Symbols"/>
      </w:rPr>
    </w:lvl>
  </w:abstractNum>
  <w:abstractNum w:abstractNumId="61" w15:restartNumberingAfterBreak="0">
    <w:nsid w:val="7E7C27DB"/>
    <w:multiLevelType w:val="multilevel"/>
    <w:tmpl w:val="806084D0"/>
    <w:lvl w:ilvl="0">
      <w:start w:val="1"/>
      <w:numFmt w:val="bullet"/>
      <w:lvlText w:val=""/>
      <w:lvlJc w:val="left"/>
      <w:pPr>
        <w:ind w:left="170" w:hanging="170"/>
      </w:pPr>
      <w:rPr>
        <w:rFonts w:ascii="Symbol" w:hAnsi="Symbol" w:hint="default"/>
        <w:color w:val="000000"/>
      </w:rPr>
    </w:lvl>
    <w:lvl w:ilvl="1">
      <w:start w:val="1"/>
      <w:numFmt w:val="bullet"/>
      <w:lvlText w:val="o"/>
      <w:lvlJc w:val="left"/>
      <w:pPr>
        <w:ind w:left="1100" w:hanging="360"/>
      </w:pPr>
      <w:rPr>
        <w:rFonts w:ascii="Courier New" w:eastAsia="Courier New" w:hAnsi="Courier New" w:cs="Courier New"/>
      </w:rPr>
    </w:lvl>
    <w:lvl w:ilvl="2">
      <w:start w:val="1"/>
      <w:numFmt w:val="bullet"/>
      <w:lvlText w:val="▪"/>
      <w:lvlJc w:val="left"/>
      <w:pPr>
        <w:ind w:left="1820" w:hanging="360"/>
      </w:pPr>
      <w:rPr>
        <w:rFonts w:ascii="Noto Sans Symbols" w:eastAsia="Noto Sans Symbols" w:hAnsi="Noto Sans Symbols" w:cs="Noto Sans Symbols"/>
      </w:rPr>
    </w:lvl>
    <w:lvl w:ilvl="3">
      <w:start w:val="1"/>
      <w:numFmt w:val="bullet"/>
      <w:lvlText w:val="●"/>
      <w:lvlJc w:val="left"/>
      <w:pPr>
        <w:ind w:left="2540" w:hanging="360"/>
      </w:pPr>
      <w:rPr>
        <w:rFonts w:ascii="Noto Sans Symbols" w:eastAsia="Noto Sans Symbols" w:hAnsi="Noto Sans Symbols" w:cs="Noto Sans Symbols"/>
      </w:rPr>
    </w:lvl>
    <w:lvl w:ilvl="4">
      <w:start w:val="1"/>
      <w:numFmt w:val="bullet"/>
      <w:lvlText w:val="o"/>
      <w:lvlJc w:val="left"/>
      <w:pPr>
        <w:ind w:left="3260" w:hanging="360"/>
      </w:pPr>
      <w:rPr>
        <w:rFonts w:ascii="Courier New" w:eastAsia="Courier New" w:hAnsi="Courier New" w:cs="Courier New"/>
      </w:rPr>
    </w:lvl>
    <w:lvl w:ilvl="5">
      <w:start w:val="1"/>
      <w:numFmt w:val="bullet"/>
      <w:lvlText w:val="▪"/>
      <w:lvlJc w:val="left"/>
      <w:pPr>
        <w:ind w:left="3980" w:hanging="360"/>
      </w:pPr>
      <w:rPr>
        <w:rFonts w:ascii="Noto Sans Symbols" w:eastAsia="Noto Sans Symbols" w:hAnsi="Noto Sans Symbols" w:cs="Noto Sans Symbols"/>
      </w:rPr>
    </w:lvl>
    <w:lvl w:ilvl="6">
      <w:start w:val="1"/>
      <w:numFmt w:val="bullet"/>
      <w:lvlText w:val="●"/>
      <w:lvlJc w:val="left"/>
      <w:pPr>
        <w:ind w:left="4700" w:hanging="360"/>
      </w:pPr>
      <w:rPr>
        <w:rFonts w:ascii="Noto Sans Symbols" w:eastAsia="Noto Sans Symbols" w:hAnsi="Noto Sans Symbols" w:cs="Noto Sans Symbols"/>
      </w:rPr>
    </w:lvl>
    <w:lvl w:ilvl="7">
      <w:start w:val="1"/>
      <w:numFmt w:val="bullet"/>
      <w:lvlText w:val="o"/>
      <w:lvlJc w:val="left"/>
      <w:pPr>
        <w:ind w:left="5420" w:hanging="360"/>
      </w:pPr>
      <w:rPr>
        <w:rFonts w:ascii="Courier New" w:eastAsia="Courier New" w:hAnsi="Courier New" w:cs="Courier New"/>
      </w:rPr>
    </w:lvl>
    <w:lvl w:ilvl="8">
      <w:start w:val="1"/>
      <w:numFmt w:val="bullet"/>
      <w:lvlText w:val="▪"/>
      <w:lvlJc w:val="left"/>
      <w:pPr>
        <w:ind w:left="6140" w:hanging="360"/>
      </w:pPr>
      <w:rPr>
        <w:rFonts w:ascii="Noto Sans Symbols" w:eastAsia="Noto Sans Symbols" w:hAnsi="Noto Sans Symbols" w:cs="Noto Sans Symbols"/>
      </w:rPr>
    </w:lvl>
  </w:abstractNum>
  <w:num w:numId="1" w16cid:durableId="798955942">
    <w:abstractNumId w:val="40"/>
  </w:num>
  <w:num w:numId="2" w16cid:durableId="2039161751">
    <w:abstractNumId w:val="35"/>
  </w:num>
  <w:num w:numId="3" w16cid:durableId="260798281">
    <w:abstractNumId w:val="0"/>
  </w:num>
  <w:num w:numId="4" w16cid:durableId="1311205611">
    <w:abstractNumId w:val="56"/>
  </w:num>
  <w:num w:numId="5" w16cid:durableId="1134103471">
    <w:abstractNumId w:val="53"/>
  </w:num>
  <w:num w:numId="6" w16cid:durableId="1085493810">
    <w:abstractNumId w:val="36"/>
  </w:num>
  <w:num w:numId="7" w16cid:durableId="1235319505">
    <w:abstractNumId w:val="50"/>
  </w:num>
  <w:num w:numId="8" w16cid:durableId="1995336257">
    <w:abstractNumId w:val="6"/>
  </w:num>
  <w:num w:numId="9" w16cid:durableId="726997634">
    <w:abstractNumId w:val="59"/>
  </w:num>
  <w:num w:numId="10" w16cid:durableId="511997118">
    <w:abstractNumId w:val="57"/>
  </w:num>
  <w:num w:numId="11" w16cid:durableId="617416185">
    <w:abstractNumId w:val="9"/>
  </w:num>
  <w:num w:numId="12" w16cid:durableId="239754587">
    <w:abstractNumId w:val="45"/>
  </w:num>
  <w:num w:numId="13" w16cid:durableId="1482229128">
    <w:abstractNumId w:val="23"/>
  </w:num>
  <w:num w:numId="14" w16cid:durableId="458884399">
    <w:abstractNumId w:val="15"/>
  </w:num>
  <w:num w:numId="15" w16cid:durableId="1864635132">
    <w:abstractNumId w:val="13"/>
  </w:num>
  <w:num w:numId="16" w16cid:durableId="690836104">
    <w:abstractNumId w:val="54"/>
  </w:num>
  <w:num w:numId="17" w16cid:durableId="682905302">
    <w:abstractNumId w:val="24"/>
  </w:num>
  <w:num w:numId="18" w16cid:durableId="906377085">
    <w:abstractNumId w:val="2"/>
  </w:num>
  <w:num w:numId="19" w16cid:durableId="99379055">
    <w:abstractNumId w:val="52"/>
  </w:num>
  <w:num w:numId="20" w16cid:durableId="1049718553">
    <w:abstractNumId w:val="51"/>
  </w:num>
  <w:num w:numId="21" w16cid:durableId="1080565682">
    <w:abstractNumId w:val="14"/>
  </w:num>
  <w:num w:numId="22" w16cid:durableId="955991380">
    <w:abstractNumId w:val="42"/>
  </w:num>
  <w:num w:numId="23" w16cid:durableId="1590894013">
    <w:abstractNumId w:val="44"/>
  </w:num>
  <w:num w:numId="24" w16cid:durableId="431243601">
    <w:abstractNumId w:val="5"/>
  </w:num>
  <w:num w:numId="25" w16cid:durableId="1938369661">
    <w:abstractNumId w:val="16"/>
  </w:num>
  <w:num w:numId="26" w16cid:durableId="496725659">
    <w:abstractNumId w:val="34"/>
  </w:num>
  <w:num w:numId="27" w16cid:durableId="1741520397">
    <w:abstractNumId w:val="33"/>
  </w:num>
  <w:num w:numId="28" w16cid:durableId="821316322">
    <w:abstractNumId w:val="60"/>
  </w:num>
  <w:num w:numId="29" w16cid:durableId="1669215843">
    <w:abstractNumId w:val="18"/>
  </w:num>
  <w:num w:numId="30" w16cid:durableId="1449546182">
    <w:abstractNumId w:val="48"/>
  </w:num>
  <w:num w:numId="31" w16cid:durableId="85419477">
    <w:abstractNumId w:val="38"/>
  </w:num>
  <w:num w:numId="32" w16cid:durableId="248396030">
    <w:abstractNumId w:val="11"/>
  </w:num>
  <w:num w:numId="33" w16cid:durableId="586579313">
    <w:abstractNumId w:val="25"/>
  </w:num>
  <w:num w:numId="34" w16cid:durableId="1233660725">
    <w:abstractNumId w:val="17"/>
  </w:num>
  <w:num w:numId="35" w16cid:durableId="1925794519">
    <w:abstractNumId w:val="29"/>
  </w:num>
  <w:num w:numId="36" w16cid:durableId="1693727522">
    <w:abstractNumId w:val="32"/>
  </w:num>
  <w:num w:numId="37" w16cid:durableId="844436877">
    <w:abstractNumId w:val="19"/>
  </w:num>
  <w:num w:numId="38" w16cid:durableId="581181775">
    <w:abstractNumId w:val="12"/>
  </w:num>
  <w:num w:numId="39" w16cid:durableId="1434008563">
    <w:abstractNumId w:val="7"/>
  </w:num>
  <w:num w:numId="40" w16cid:durableId="1221474313">
    <w:abstractNumId w:val="4"/>
  </w:num>
  <w:num w:numId="41" w16cid:durableId="1098983445">
    <w:abstractNumId w:val="43"/>
  </w:num>
  <w:num w:numId="42" w16cid:durableId="1156337582">
    <w:abstractNumId w:val="26"/>
  </w:num>
  <w:num w:numId="43" w16cid:durableId="1002003433">
    <w:abstractNumId w:val="30"/>
  </w:num>
  <w:num w:numId="44" w16cid:durableId="382367023">
    <w:abstractNumId w:val="10"/>
  </w:num>
  <w:num w:numId="45" w16cid:durableId="1784881295">
    <w:abstractNumId w:val="46"/>
  </w:num>
  <w:num w:numId="46" w16cid:durableId="1074200915">
    <w:abstractNumId w:val="22"/>
  </w:num>
  <w:num w:numId="47" w16cid:durableId="320159787">
    <w:abstractNumId w:val="37"/>
  </w:num>
  <w:num w:numId="48" w16cid:durableId="1946112305">
    <w:abstractNumId w:val="8"/>
  </w:num>
  <w:num w:numId="49" w16cid:durableId="447119214">
    <w:abstractNumId w:val="39"/>
  </w:num>
  <w:num w:numId="50" w16cid:durableId="703991459">
    <w:abstractNumId w:val="49"/>
  </w:num>
  <w:num w:numId="51" w16cid:durableId="827476659">
    <w:abstractNumId w:val="58"/>
  </w:num>
  <w:num w:numId="52" w16cid:durableId="1203594176">
    <w:abstractNumId w:val="27"/>
  </w:num>
  <w:num w:numId="53" w16cid:durableId="1007826468">
    <w:abstractNumId w:val="61"/>
  </w:num>
  <w:num w:numId="54" w16cid:durableId="2128809072">
    <w:abstractNumId w:val="31"/>
  </w:num>
  <w:num w:numId="55" w16cid:durableId="288174188">
    <w:abstractNumId w:val="20"/>
  </w:num>
  <w:num w:numId="56" w16cid:durableId="637342875">
    <w:abstractNumId w:val="41"/>
  </w:num>
  <w:num w:numId="57" w16cid:durableId="1381242714">
    <w:abstractNumId w:val="1"/>
  </w:num>
  <w:num w:numId="58" w16cid:durableId="218397696">
    <w:abstractNumId w:val="47"/>
  </w:num>
  <w:num w:numId="59" w16cid:durableId="524639758">
    <w:abstractNumId w:val="55"/>
  </w:num>
  <w:num w:numId="60" w16cid:durableId="821434483">
    <w:abstractNumId w:val="21"/>
  </w:num>
  <w:num w:numId="61" w16cid:durableId="300382436">
    <w:abstractNumId w:val="28"/>
  </w:num>
  <w:num w:numId="62" w16cid:durableId="404185452">
    <w:abstractNumId w:val="3"/>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m Coy">
    <w15:presenceInfo w15:providerId="AD" w15:userId="S::sam.coy@withamsthughsacademy.co.uk::b86c16c0-86d3-4b11-8edc-3a9aa6fb282e"/>
  </w15:person>
  <w15:person w15:author="Michelle Dexter">
    <w15:presenceInfo w15:providerId="AD" w15:userId="S::michelle.dexter@withamsthughsacademy.co.uk::0fd0a5e8-3909-4eb5-9bf4-05fa929425b2"/>
  </w15:person>
  <w15:person w15:author="Helen Tunney">
    <w15:presenceInfo w15:providerId="AD" w15:userId="S::HelenTunney@leadacademytrust.co.uk::53eccf5c-6e99-499c-a1ff-215c6afa36f2"/>
  </w15:person>
  <w15:person w15:author="Neil Spencelayh">
    <w15:presenceInfo w15:providerId="AD" w15:userId="S::neil.spencelayh@leadacademytrust.co.uk::fc338da3-8582-4847-8458-b7d622edd52a"/>
  </w15:person>
  <w15:person w15:author="Becky Hyder">
    <w15:presenceInfo w15:providerId="AD" w15:userId="S::RebeccaHyder@leadacademytrust.co.uk::50590081-ea1a-4e7d-84a9-a4f214ec0c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isplayBackgroundShape/>
  <w:embedTrueTypeFonts/>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5F3"/>
    <w:rsid w:val="00006DD1"/>
    <w:rsid w:val="00010599"/>
    <w:rsid w:val="000250BF"/>
    <w:rsid w:val="000307F6"/>
    <w:rsid w:val="00031223"/>
    <w:rsid w:val="00033143"/>
    <w:rsid w:val="00044A18"/>
    <w:rsid w:val="00050984"/>
    <w:rsid w:val="00071BAA"/>
    <w:rsid w:val="00074149"/>
    <w:rsid w:val="000763A7"/>
    <w:rsid w:val="000845EC"/>
    <w:rsid w:val="000A0B2F"/>
    <w:rsid w:val="000B0374"/>
    <w:rsid w:val="000B32E8"/>
    <w:rsid w:val="000B57C1"/>
    <w:rsid w:val="000C2F7E"/>
    <w:rsid w:val="000D1D44"/>
    <w:rsid w:val="000E3C8A"/>
    <w:rsid w:val="000F6410"/>
    <w:rsid w:val="00102BB2"/>
    <w:rsid w:val="00106BAA"/>
    <w:rsid w:val="001160E1"/>
    <w:rsid w:val="00121822"/>
    <w:rsid w:val="0013124C"/>
    <w:rsid w:val="001423DE"/>
    <w:rsid w:val="00145770"/>
    <w:rsid w:val="00165ED1"/>
    <w:rsid w:val="00170270"/>
    <w:rsid w:val="00197279"/>
    <w:rsid w:val="001B0D1B"/>
    <w:rsid w:val="00206ED8"/>
    <w:rsid w:val="002210F4"/>
    <w:rsid w:val="00223103"/>
    <w:rsid w:val="0023231B"/>
    <w:rsid w:val="00235E8B"/>
    <w:rsid w:val="00243BC3"/>
    <w:rsid w:val="002578BA"/>
    <w:rsid w:val="00274FBA"/>
    <w:rsid w:val="002A43D1"/>
    <w:rsid w:val="002D5608"/>
    <w:rsid w:val="003037D8"/>
    <w:rsid w:val="00307301"/>
    <w:rsid w:val="00325628"/>
    <w:rsid w:val="00340934"/>
    <w:rsid w:val="0038036F"/>
    <w:rsid w:val="00381721"/>
    <w:rsid w:val="00391EB4"/>
    <w:rsid w:val="0039499E"/>
    <w:rsid w:val="003B0E07"/>
    <w:rsid w:val="003B0E48"/>
    <w:rsid w:val="003C4E12"/>
    <w:rsid w:val="003D4193"/>
    <w:rsid w:val="003F34C4"/>
    <w:rsid w:val="003F36C9"/>
    <w:rsid w:val="003F60B7"/>
    <w:rsid w:val="003F6ABE"/>
    <w:rsid w:val="004043AD"/>
    <w:rsid w:val="00430669"/>
    <w:rsid w:val="00440A51"/>
    <w:rsid w:val="00443F38"/>
    <w:rsid w:val="004564E3"/>
    <w:rsid w:val="004570B0"/>
    <w:rsid w:val="0046574F"/>
    <w:rsid w:val="00477DDA"/>
    <w:rsid w:val="004926FA"/>
    <w:rsid w:val="004A418D"/>
    <w:rsid w:val="004A6ABD"/>
    <w:rsid w:val="004F0AC7"/>
    <w:rsid w:val="00501231"/>
    <w:rsid w:val="00507A10"/>
    <w:rsid w:val="00527415"/>
    <w:rsid w:val="00527DD7"/>
    <w:rsid w:val="005443A2"/>
    <w:rsid w:val="005462EC"/>
    <w:rsid w:val="005703CC"/>
    <w:rsid w:val="005774FA"/>
    <w:rsid w:val="005B22B9"/>
    <w:rsid w:val="005F77CC"/>
    <w:rsid w:val="0061734F"/>
    <w:rsid w:val="00652C3E"/>
    <w:rsid w:val="00663E79"/>
    <w:rsid w:val="00672DEF"/>
    <w:rsid w:val="00677CC3"/>
    <w:rsid w:val="00677F0A"/>
    <w:rsid w:val="0068750F"/>
    <w:rsid w:val="006A423E"/>
    <w:rsid w:val="006D2E3A"/>
    <w:rsid w:val="006E3CFD"/>
    <w:rsid w:val="00704D86"/>
    <w:rsid w:val="00705DA3"/>
    <w:rsid w:val="00710CF7"/>
    <w:rsid w:val="00714063"/>
    <w:rsid w:val="00716124"/>
    <w:rsid w:val="007201C1"/>
    <w:rsid w:val="00731569"/>
    <w:rsid w:val="0074524A"/>
    <w:rsid w:val="00764078"/>
    <w:rsid w:val="00767442"/>
    <w:rsid w:val="00785995"/>
    <w:rsid w:val="0079416C"/>
    <w:rsid w:val="007A30DF"/>
    <w:rsid w:val="007F4F7A"/>
    <w:rsid w:val="008025C2"/>
    <w:rsid w:val="00803FF4"/>
    <w:rsid w:val="00806398"/>
    <w:rsid w:val="00812EF6"/>
    <w:rsid w:val="00847937"/>
    <w:rsid w:val="008A3A5A"/>
    <w:rsid w:val="008A77D7"/>
    <w:rsid w:val="008D3AFF"/>
    <w:rsid w:val="008E23A2"/>
    <w:rsid w:val="008E46B7"/>
    <w:rsid w:val="008F11A7"/>
    <w:rsid w:val="008F6945"/>
    <w:rsid w:val="008F6988"/>
    <w:rsid w:val="00925F53"/>
    <w:rsid w:val="00927E3D"/>
    <w:rsid w:val="0094435F"/>
    <w:rsid w:val="00956CA3"/>
    <w:rsid w:val="00962895"/>
    <w:rsid w:val="00971097"/>
    <w:rsid w:val="00976540"/>
    <w:rsid w:val="0099409E"/>
    <w:rsid w:val="009A408A"/>
    <w:rsid w:val="009C7681"/>
    <w:rsid w:val="009E1408"/>
    <w:rsid w:val="009E7221"/>
    <w:rsid w:val="009F3E82"/>
    <w:rsid w:val="00A14960"/>
    <w:rsid w:val="00A1577C"/>
    <w:rsid w:val="00A17733"/>
    <w:rsid w:val="00A41019"/>
    <w:rsid w:val="00A43082"/>
    <w:rsid w:val="00A5368C"/>
    <w:rsid w:val="00A61644"/>
    <w:rsid w:val="00A70365"/>
    <w:rsid w:val="00A82B9E"/>
    <w:rsid w:val="00A84C25"/>
    <w:rsid w:val="00A95B31"/>
    <w:rsid w:val="00A96264"/>
    <w:rsid w:val="00AA65F3"/>
    <w:rsid w:val="00AB1AC0"/>
    <w:rsid w:val="00AB68CA"/>
    <w:rsid w:val="00AC14BD"/>
    <w:rsid w:val="00B33025"/>
    <w:rsid w:val="00B452CB"/>
    <w:rsid w:val="00B569B6"/>
    <w:rsid w:val="00B8045C"/>
    <w:rsid w:val="00B844EB"/>
    <w:rsid w:val="00BD70DA"/>
    <w:rsid w:val="00C06256"/>
    <w:rsid w:val="00C23972"/>
    <w:rsid w:val="00C25906"/>
    <w:rsid w:val="00C4503C"/>
    <w:rsid w:val="00C963E1"/>
    <w:rsid w:val="00CB2478"/>
    <w:rsid w:val="00CB3281"/>
    <w:rsid w:val="00CB72E8"/>
    <w:rsid w:val="00CC1703"/>
    <w:rsid w:val="00CD1BBE"/>
    <w:rsid w:val="00CD62F5"/>
    <w:rsid w:val="00CF4666"/>
    <w:rsid w:val="00D23D27"/>
    <w:rsid w:val="00D268BC"/>
    <w:rsid w:val="00D66F89"/>
    <w:rsid w:val="00D75A8E"/>
    <w:rsid w:val="00D818CB"/>
    <w:rsid w:val="00DA445E"/>
    <w:rsid w:val="00DB2F6D"/>
    <w:rsid w:val="00DC0F82"/>
    <w:rsid w:val="00DC379A"/>
    <w:rsid w:val="00DD2868"/>
    <w:rsid w:val="00E12DFB"/>
    <w:rsid w:val="00E15658"/>
    <w:rsid w:val="00E30EC4"/>
    <w:rsid w:val="00E53AE5"/>
    <w:rsid w:val="00E67343"/>
    <w:rsid w:val="00E83ECE"/>
    <w:rsid w:val="00E84422"/>
    <w:rsid w:val="00E85142"/>
    <w:rsid w:val="00EA0EFA"/>
    <w:rsid w:val="00EB56EC"/>
    <w:rsid w:val="00EC07C4"/>
    <w:rsid w:val="00ED05A0"/>
    <w:rsid w:val="00ED4ACC"/>
    <w:rsid w:val="00ED6BA4"/>
    <w:rsid w:val="00EF227D"/>
    <w:rsid w:val="00EF3F7A"/>
    <w:rsid w:val="00F0600A"/>
    <w:rsid w:val="00F2276F"/>
    <w:rsid w:val="00F513DC"/>
    <w:rsid w:val="00F9730D"/>
    <w:rsid w:val="00FA4306"/>
    <w:rsid w:val="00FD24CF"/>
    <w:rsid w:val="00FD67F9"/>
    <w:rsid w:val="00FD7B7D"/>
    <w:rsid w:val="00FE0BC9"/>
    <w:rsid w:val="00FE1FEE"/>
    <w:rsid w:val="00FE2895"/>
    <w:rsid w:val="00FE6F67"/>
    <w:rsid w:val="00FF0178"/>
    <w:rsid w:val="00FF2C4A"/>
    <w:rsid w:val="01948E44"/>
    <w:rsid w:val="0224C0C9"/>
    <w:rsid w:val="02F80758"/>
    <w:rsid w:val="03751CFB"/>
    <w:rsid w:val="03E36156"/>
    <w:rsid w:val="03E7AC4D"/>
    <w:rsid w:val="063C0A88"/>
    <w:rsid w:val="0A12224F"/>
    <w:rsid w:val="0C196693"/>
    <w:rsid w:val="0C32C9B8"/>
    <w:rsid w:val="0CA29299"/>
    <w:rsid w:val="0D194AD0"/>
    <w:rsid w:val="0F4340C7"/>
    <w:rsid w:val="1161945B"/>
    <w:rsid w:val="12417C36"/>
    <w:rsid w:val="13C21454"/>
    <w:rsid w:val="14D823A6"/>
    <w:rsid w:val="155A7B60"/>
    <w:rsid w:val="1657B59D"/>
    <w:rsid w:val="1688D970"/>
    <w:rsid w:val="16B786DD"/>
    <w:rsid w:val="188D3FDF"/>
    <w:rsid w:val="19D7E32F"/>
    <w:rsid w:val="1AA3D63D"/>
    <w:rsid w:val="1CEF0BCF"/>
    <w:rsid w:val="1D1C1C36"/>
    <w:rsid w:val="1EA5707B"/>
    <w:rsid w:val="1EE77BF9"/>
    <w:rsid w:val="1EEC8762"/>
    <w:rsid w:val="2174E2FC"/>
    <w:rsid w:val="240957D2"/>
    <w:rsid w:val="25F6C299"/>
    <w:rsid w:val="26106CB2"/>
    <w:rsid w:val="27DB607E"/>
    <w:rsid w:val="2AFD53A5"/>
    <w:rsid w:val="2FF3CEAA"/>
    <w:rsid w:val="2FFBC932"/>
    <w:rsid w:val="3108BEB0"/>
    <w:rsid w:val="316C1788"/>
    <w:rsid w:val="31F615F9"/>
    <w:rsid w:val="329A31A2"/>
    <w:rsid w:val="32A94A67"/>
    <w:rsid w:val="32FADEA0"/>
    <w:rsid w:val="3311ED36"/>
    <w:rsid w:val="33800A79"/>
    <w:rsid w:val="3861B2D7"/>
    <w:rsid w:val="38A5686C"/>
    <w:rsid w:val="38D86DBD"/>
    <w:rsid w:val="39D53A99"/>
    <w:rsid w:val="3C0FDB1B"/>
    <w:rsid w:val="3E76CA29"/>
    <w:rsid w:val="40429743"/>
    <w:rsid w:val="43296646"/>
    <w:rsid w:val="471E8D19"/>
    <w:rsid w:val="492339E9"/>
    <w:rsid w:val="49EC9C3B"/>
    <w:rsid w:val="4EBC2A37"/>
    <w:rsid w:val="528D5F38"/>
    <w:rsid w:val="555600E2"/>
    <w:rsid w:val="58096F1D"/>
    <w:rsid w:val="58950F88"/>
    <w:rsid w:val="591B2EB7"/>
    <w:rsid w:val="5A29501F"/>
    <w:rsid w:val="5ACC7959"/>
    <w:rsid w:val="5CF89F78"/>
    <w:rsid w:val="604E5FD3"/>
    <w:rsid w:val="6479B0AA"/>
    <w:rsid w:val="652FAF5B"/>
    <w:rsid w:val="65C8B3F9"/>
    <w:rsid w:val="668AC9FF"/>
    <w:rsid w:val="68A33591"/>
    <w:rsid w:val="68EE0961"/>
    <w:rsid w:val="6A5B2E00"/>
    <w:rsid w:val="6AC984F2"/>
    <w:rsid w:val="6C186A63"/>
    <w:rsid w:val="6C4D4E20"/>
    <w:rsid w:val="6C76B341"/>
    <w:rsid w:val="6D82C705"/>
    <w:rsid w:val="715B18F8"/>
    <w:rsid w:val="7172D37B"/>
    <w:rsid w:val="72F67109"/>
    <w:rsid w:val="73DE6F39"/>
    <w:rsid w:val="74352A90"/>
    <w:rsid w:val="76CBCF83"/>
    <w:rsid w:val="77410EA4"/>
    <w:rsid w:val="79F4BD65"/>
    <w:rsid w:val="7A495333"/>
    <w:rsid w:val="7D208D39"/>
    <w:rsid w:val="7F62C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DC70A"/>
  <w15:docId w15:val="{58BB6099-08E4-42D7-BCBC-B4A71DE26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360" w:after="120"/>
      <w:ind w:left="720" w:hanging="360"/>
      <w:outlineLvl w:val="0"/>
    </w:pPr>
    <w:rPr>
      <w:b/>
      <w:bCs/>
      <w:color w:val="FF1F64"/>
      <w:sz w:val="28"/>
      <w:szCs w:val="28"/>
    </w:rPr>
  </w:style>
  <w:style w:type="paragraph" w:styleId="Heading2">
    <w:name w:val="heading 2"/>
    <w:basedOn w:val="Normal"/>
    <w:next w:val="Normal"/>
    <w:uiPriority w:val="9"/>
    <w:unhideWhenUsed/>
    <w:qFormat/>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uiPriority w:val="9"/>
    <w:unhideWhenUsed/>
    <w:qFormat/>
    <w:pPr>
      <w:keepNext/>
      <w:keepLines/>
      <w:spacing w:before="20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40"/>
      <w:outlineLvl w:val="3"/>
    </w:pPr>
    <w:rPr>
      <w:rFonts w:ascii="Times New Roman" w:eastAsia="Times New Roman" w:hAnsi="Times New Roman" w:cs="Times New Roman"/>
      <w:b/>
      <w:bCs/>
      <w:color w:val="2F5496"/>
      <w:sz w:val="24"/>
      <w:szCs w:val="24"/>
    </w:rPr>
  </w:style>
  <w:style w:type="paragraph" w:styleId="Heading5">
    <w:name w:val="heading 5"/>
    <w:basedOn w:val="Normal"/>
    <w:next w:val="Normal"/>
    <w:uiPriority w:val="9"/>
    <w:semiHidden/>
    <w:unhideWhenUsed/>
    <w:qFormat/>
    <w:pPr>
      <w:keepNext/>
      <w:keepLines/>
      <w:spacing w:before="40"/>
      <w:outlineLvl w:val="4"/>
    </w:pPr>
    <w:rPr>
      <w:rFonts w:ascii="Times New Roman" w:eastAsia="Times New Roman" w:hAnsi="Times New Roman" w:cs="Times New Roman"/>
      <w:b/>
      <w:bCs/>
      <w:color w:val="2F5496"/>
    </w:rPr>
  </w:style>
  <w:style w:type="paragraph" w:styleId="Heading6">
    <w:name w:val="heading 6"/>
    <w:basedOn w:val="Normal"/>
    <w:next w:val="Normal"/>
    <w:uiPriority w:val="9"/>
    <w:semiHidden/>
    <w:unhideWhenUsed/>
    <w:qFormat/>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142" w:type="dxa"/>
        <w:left w:w="0" w:type="dxa"/>
        <w:bottom w:w="0" w:type="dxa"/>
        <w:right w:w="0" w:type="dxa"/>
      </w:tblCellMar>
    </w:tblPr>
  </w:style>
  <w:style w:type="table" w:styleId="TableGrid">
    <w:name w:val="Table Grid"/>
    <w:basedOn w:val="TableNormal"/>
    <w:rsid w:val="009A408A"/>
    <w:rPr>
      <w:rFonts w:ascii="Times New Roman" w:eastAsia="Times New Roman" w:hAnsi="Times New Roman"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A408A"/>
    <w:pPr>
      <w:spacing w:after="200" w:line="276" w:lineRule="auto"/>
      <w:ind w:left="720"/>
      <w:contextualSpacing/>
    </w:pPr>
    <w:rPr>
      <w:rFonts w:asciiTheme="minorHAnsi" w:eastAsiaTheme="minorHAnsi" w:hAnsiTheme="minorHAnsi" w:cstheme="minorBidi"/>
      <w:sz w:val="22"/>
      <w:szCs w:val="22"/>
      <w:lang w:val="en-GB" w:eastAsia="en-US"/>
    </w:rPr>
  </w:style>
  <w:style w:type="character" w:styleId="CommentReference">
    <w:name w:val="annotation reference"/>
    <w:basedOn w:val="DefaultParagraphFont"/>
    <w:uiPriority w:val="99"/>
    <w:semiHidden/>
    <w:unhideWhenUsed/>
    <w:rsid w:val="009A408A"/>
    <w:rPr>
      <w:sz w:val="16"/>
      <w:szCs w:val="16"/>
    </w:rPr>
  </w:style>
  <w:style w:type="paragraph" w:styleId="CommentText">
    <w:name w:val="annotation text"/>
    <w:basedOn w:val="Normal"/>
    <w:link w:val="CommentTextChar"/>
    <w:uiPriority w:val="99"/>
    <w:unhideWhenUsed/>
    <w:rsid w:val="009A408A"/>
    <w:pPr>
      <w:spacing w:after="160"/>
    </w:pPr>
    <w:rPr>
      <w:rFonts w:asciiTheme="minorHAnsi" w:eastAsiaTheme="minorHAnsi" w:hAnsiTheme="minorHAnsi" w:cstheme="minorBidi"/>
      <w:lang w:val="en-GB" w:eastAsia="en-US"/>
    </w:rPr>
  </w:style>
  <w:style w:type="character" w:customStyle="1" w:styleId="CommentTextChar">
    <w:name w:val="Comment Text Char"/>
    <w:basedOn w:val="DefaultParagraphFont"/>
    <w:link w:val="CommentText"/>
    <w:uiPriority w:val="99"/>
    <w:rsid w:val="009A408A"/>
    <w:rPr>
      <w:rFonts w:asciiTheme="minorHAnsi" w:eastAsiaTheme="minorHAnsi" w:hAnsiTheme="minorHAnsi" w:cstheme="minorBidi"/>
      <w:lang w:val="en-GB" w:eastAsia="en-US"/>
    </w:rPr>
  </w:style>
  <w:style w:type="character" w:customStyle="1" w:styleId="ListParagraphChar">
    <w:name w:val="List Paragraph Char"/>
    <w:basedOn w:val="DefaultParagraphFont"/>
    <w:link w:val="ListParagraph"/>
    <w:uiPriority w:val="34"/>
    <w:rsid w:val="009A408A"/>
    <w:rPr>
      <w:rFonts w:asciiTheme="minorHAnsi" w:eastAsiaTheme="minorHAnsi" w:hAnsiTheme="minorHAnsi" w:cstheme="minorBidi"/>
      <w:sz w:val="22"/>
      <w:szCs w:val="22"/>
      <w:lang w:val="en-GB" w:eastAsia="en-US"/>
    </w:rPr>
  </w:style>
  <w:style w:type="paragraph" w:customStyle="1" w:styleId="Default">
    <w:name w:val="Default"/>
    <w:rsid w:val="0068750F"/>
    <w:pPr>
      <w:autoSpaceDE w:val="0"/>
      <w:autoSpaceDN w:val="0"/>
      <w:adjustRightInd w:val="0"/>
    </w:pPr>
    <w:rPr>
      <w:color w:val="000000"/>
      <w:sz w:val="24"/>
      <w:szCs w:val="24"/>
      <w:lang w:val="en-GB"/>
    </w:rPr>
  </w:style>
  <w:style w:type="paragraph" w:styleId="CommentSubject">
    <w:name w:val="annotation subject"/>
    <w:basedOn w:val="CommentText"/>
    <w:next w:val="CommentText"/>
    <w:link w:val="CommentSubjectChar"/>
    <w:uiPriority w:val="99"/>
    <w:semiHidden/>
    <w:unhideWhenUsed/>
    <w:rsid w:val="00197279"/>
    <w:pPr>
      <w:spacing w:after="0"/>
    </w:pPr>
    <w:rPr>
      <w:rFonts w:ascii="Arial" w:eastAsia="Arial" w:hAnsi="Arial" w:cs="Arial"/>
      <w:b/>
      <w:bCs/>
      <w:lang w:val="en" w:eastAsia="en-GB"/>
    </w:rPr>
  </w:style>
  <w:style w:type="character" w:customStyle="1" w:styleId="CommentSubjectChar">
    <w:name w:val="Comment Subject Char"/>
    <w:basedOn w:val="CommentTextChar"/>
    <w:link w:val="CommentSubject"/>
    <w:uiPriority w:val="99"/>
    <w:semiHidden/>
    <w:rsid w:val="00197279"/>
    <w:rPr>
      <w:rFonts w:asciiTheme="minorHAnsi" w:eastAsiaTheme="minorHAnsi" w:hAnsiTheme="minorHAnsi" w:cstheme="minorBidi"/>
      <w:b/>
      <w:bCs/>
      <w:lang w:val="en-GB" w:eastAsia="en-US"/>
    </w:rPr>
  </w:style>
  <w:style w:type="character" w:styleId="Hyperlink">
    <w:name w:val="Hyperlink"/>
    <w:basedOn w:val="DefaultParagraphFont"/>
    <w:uiPriority w:val="99"/>
    <w:unhideWhenUsed/>
    <w:rsid w:val="00235E8B"/>
    <w:rPr>
      <w:color w:val="0000FF"/>
      <w:u w:val="single"/>
    </w:rPr>
  </w:style>
  <w:style w:type="paragraph" w:styleId="TOC1">
    <w:name w:val="toc 1"/>
    <w:basedOn w:val="Normal"/>
    <w:next w:val="Normal"/>
    <w:autoRedefine/>
    <w:uiPriority w:val="39"/>
    <w:unhideWhenUsed/>
    <w:rsid w:val="00785995"/>
    <w:pPr>
      <w:spacing w:after="100"/>
    </w:pPr>
  </w:style>
  <w:style w:type="paragraph" w:styleId="TOC2">
    <w:name w:val="toc 2"/>
    <w:basedOn w:val="Normal"/>
    <w:next w:val="Normal"/>
    <w:autoRedefine/>
    <w:uiPriority w:val="39"/>
    <w:unhideWhenUsed/>
    <w:rsid w:val="00785995"/>
    <w:pPr>
      <w:spacing w:after="100"/>
      <w:ind w:left="200"/>
    </w:pPr>
  </w:style>
  <w:style w:type="paragraph" w:styleId="TOC3">
    <w:name w:val="toc 3"/>
    <w:basedOn w:val="Normal"/>
    <w:next w:val="Normal"/>
    <w:autoRedefine/>
    <w:uiPriority w:val="39"/>
    <w:unhideWhenUsed/>
    <w:rsid w:val="00785995"/>
    <w:pPr>
      <w:spacing w:after="100"/>
      <w:ind w:left="400"/>
    </w:pPr>
  </w:style>
  <w:style w:type="character" w:styleId="UnresolvedMention">
    <w:name w:val="Unresolved Mention"/>
    <w:basedOn w:val="DefaultParagraphFont"/>
    <w:uiPriority w:val="99"/>
    <w:semiHidden/>
    <w:unhideWhenUsed/>
    <w:rsid w:val="00006DD1"/>
    <w:rPr>
      <w:color w:val="605E5C"/>
      <w:shd w:val="clear" w:color="auto" w:fill="E1DFDD"/>
    </w:rPr>
  </w:style>
  <w:style w:type="character" w:styleId="Mention">
    <w:name w:val="Mention"/>
    <w:basedOn w:val="DefaultParagraphFont"/>
    <w:uiPriority w:val="99"/>
    <w:unhideWhenUsed/>
    <w:rsid w:val="00CC1703"/>
    <w:rPr>
      <w:color w:val="2B579A"/>
      <w:shd w:val="clear" w:color="auto" w:fill="E1DFDD"/>
    </w:rPr>
  </w:style>
  <w:style w:type="paragraph" w:styleId="Revision">
    <w:name w:val="Revision"/>
    <w:hidden/>
    <w:uiPriority w:val="99"/>
    <w:semiHidden/>
    <w:rsid w:val="00847937"/>
  </w:style>
  <w:style w:type="paragraph" w:styleId="Header">
    <w:name w:val="header"/>
    <w:basedOn w:val="Normal"/>
    <w:link w:val="HeaderChar"/>
    <w:uiPriority w:val="99"/>
    <w:unhideWhenUsed/>
    <w:rsid w:val="000763A7"/>
    <w:pPr>
      <w:tabs>
        <w:tab w:val="center" w:pos="4513"/>
        <w:tab w:val="right" w:pos="9026"/>
      </w:tabs>
    </w:pPr>
  </w:style>
  <w:style w:type="character" w:customStyle="1" w:styleId="HeaderChar">
    <w:name w:val="Header Char"/>
    <w:basedOn w:val="DefaultParagraphFont"/>
    <w:link w:val="Header"/>
    <w:uiPriority w:val="99"/>
    <w:rsid w:val="000763A7"/>
  </w:style>
  <w:style w:type="paragraph" w:styleId="Footer">
    <w:name w:val="footer"/>
    <w:basedOn w:val="Normal"/>
    <w:link w:val="FooterChar"/>
    <w:uiPriority w:val="99"/>
    <w:unhideWhenUsed/>
    <w:rsid w:val="000763A7"/>
    <w:pPr>
      <w:tabs>
        <w:tab w:val="center" w:pos="4513"/>
        <w:tab w:val="right" w:pos="9026"/>
      </w:tabs>
    </w:pPr>
  </w:style>
  <w:style w:type="character" w:customStyle="1" w:styleId="FooterChar">
    <w:name w:val="Footer Char"/>
    <w:basedOn w:val="DefaultParagraphFont"/>
    <w:link w:val="Footer"/>
    <w:uiPriority w:val="99"/>
    <w:rsid w:val="00076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SCP_LADO@lincolnshire.gov.uk" TargetMode="External"/><Relationship Id="rId18" Type="http://schemas.openxmlformats.org/officeDocument/2006/relationships/hyperlink" Target="https://www.gov.uk/guidance/meeting-digital-and-technology-standards-in-schools-and-colleges/filtering-and-monitoring-standards-for-schools-and-colleges" TargetMode="External"/><Relationship Id="rId26" Type="http://schemas.openxmlformats.org/officeDocument/2006/relationships/hyperlink" Target="mailto:prevent@lincolnshire.gov.uk" TargetMode="External"/><Relationship Id="rId39" Type="http://schemas.openxmlformats.org/officeDocument/2006/relationships/footer" Target="footer2.xml"/><Relationship Id="rId3" Type="http://schemas.openxmlformats.org/officeDocument/2006/relationships/styles" Target="styles.xml"/><Relationship Id="rId21" Type="http://schemas.microsoft.com/office/2011/relationships/commentsExtended" Target="commentsExtended.xml"/><Relationship Id="rId34" Type="http://schemas.openxmlformats.org/officeDocument/2006/relationships/hyperlink" Target="https://www.gov.uk/government/publications/designated-teacher-for-looked-after-children"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Hannah.younger@withamsthughsacaemy.co.uk" TargetMode="External"/><Relationship Id="rId17" Type="http://schemas.openxmlformats.org/officeDocument/2006/relationships/hyperlink" Target="https://www.gov.uk/guidance/governance-in-maintained-schools/" TargetMode="External"/><Relationship Id="rId25" Type="http://schemas.openxmlformats.org/officeDocument/2006/relationships/hyperlink" Target="https://www.gov.uk/government/publications/channel-guidance" TargetMode="External"/><Relationship Id="rId33" Type="http://schemas.openxmlformats.org/officeDocument/2006/relationships/hyperlink" Target="https://www.iwf.org.uk/our-technology/report-remove/"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uk/government/publications/working-together-to-safeguard-children--2" TargetMode="External"/><Relationship Id="rId20" Type="http://schemas.openxmlformats.org/officeDocument/2006/relationships/comments" Target="comments.xml"/><Relationship Id="rId29" Type="http://schemas.openxmlformats.org/officeDocument/2006/relationships/hyperlink" Target="https://eur01.safelinks.protection.outlook.com/?url=https%3A%2F%2Fwww.gov.uk%2Fguidance%2Fmeeting-digital-and-technology-standards-in-schools-and-colleges%2Ffiltering-and-monitoring-standards-for-schools-and-colleges&amp;data=05%7C02%7Cclaire.maclean%40nottinghamcity.gov.uk%7Cd3cb27b2df8c4f62c21008ded832d289%7Caa3611bd13ac47ac820700fb9ea44ede%7C0%7C0%7C639185909985010724%7CUnknown%7CTWFpbGZsb3d8eyJFbXB0eU1hcGkiOnRydWUsIlYiOiIwLjAuMDAwMCIsIlAiOiJXaW4zMiIsIkFOIjoiTWFpbCIsIldUIjoyfQ%3D%3D%7C0%7C%7C%7C&amp;sdata=oaPb15GOLtJBBJ0LGIjWQohcBfsv0CH%2FhcpaU6AsdQ8%3D&amp;reserved=0"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mes.Durkan@withamsthughsacademy.co.uk" TargetMode="External"/><Relationship Id="rId24" Type="http://schemas.openxmlformats.org/officeDocument/2006/relationships/image" Target="media/image2.png"/><Relationship Id="rId32" Type="http://schemas.openxmlformats.org/officeDocument/2006/relationships/hyperlink" Target="https://www.gov.uk/government/publications/sharing-nudes-and-semi-nudes-advice-for-education-settings-working-with-children-and-young-people"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gov.uk/government/publications/early-years-foundation-stage-framework--2" TargetMode="External"/><Relationship Id="rId23" Type="http://schemas.microsoft.com/office/2018/08/relationships/commentsExtensible" Target="commentsExtensible.xml"/><Relationship Id="rId28" Type="http://schemas.openxmlformats.org/officeDocument/2006/relationships/hyperlink" Target="https://eur01.safelinks.protection.outlook.com/?url=https%3A%2F%2Fwww.gov.uk%2Fguidance%2Fmeeting-digital-and-technology-standards-in-schools-and-colleges%2Ffiltering-and-monitoring-standards-for-schools-and-colleges&amp;data=05%7C02%7Cclaire.maclean%40nottinghamcity.gov.uk%7Cd3cb27b2df8c4f62c21008ded832d289%7Caa3611bd13ac47ac820700fb9ea44ede%7C0%7C0%7C639185909985010724%7CUnknown%7CTWFpbGZsb3d8eyJFbXB0eU1hcGkiOnRydWUsIlYiOiIwLjAuMDAwMCIsIlAiOiJXaW4zMiIsIkFOIjoiTWFpbCIsIldUIjoyfQ%3D%3D%7C0%7C%7C%7C&amp;sdata=oaPb15GOLtJBBJ0LGIjWQohcBfsv0CH%2FhcpaU6AsdQ8%3D&amp;reserved=0" TargetMode="External"/><Relationship Id="rId36" Type="http://schemas.openxmlformats.org/officeDocument/2006/relationships/header" Target="header1.xml"/><Relationship Id="rId10" Type="http://schemas.openxmlformats.org/officeDocument/2006/relationships/hyperlink" Target="mailto:Sam.coy@withamsthughsacademy.co.uk" TargetMode="External"/><Relationship Id="rId19" Type="http://schemas.openxmlformats.org/officeDocument/2006/relationships/hyperlink" Target="https://www.legislation.gov.uk/ukpga/2026/21/section/4/enacted" TargetMode="External"/><Relationship Id="rId31" Type="http://schemas.openxmlformats.org/officeDocument/2006/relationships/hyperlink" Target="https://www.gov.uk/government/publications/generative-artificial-intelligence-in-education/generative-artificial-intelligence-ai-in-education"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ichelle.dexter@withamsthughsacademy.co.uk" TargetMode="External"/><Relationship Id="rId14" Type="http://schemas.openxmlformats.org/officeDocument/2006/relationships/hyperlink" Target="https://www.gov.uk/government/publications/keeping-children-safe-in-education--2" TargetMode="External"/><Relationship Id="rId22" Type="http://schemas.microsoft.com/office/2016/09/relationships/commentsIds" Target="commentsIds.xml"/><Relationship Id="rId27" Type="http://schemas.openxmlformats.org/officeDocument/2006/relationships/hyperlink" Target="mailto:counter.extremism@education.gov.uk" TargetMode="External"/><Relationship Id="rId30" Type="http://schemas.openxmlformats.org/officeDocument/2006/relationships/hyperlink" Target="https://www.gov.uk/government/publications/searching-screening-and-confiscation" TargetMode="External"/><Relationship Id="rId35" Type="http://schemas.openxmlformats.org/officeDocument/2006/relationships/hyperlink" Target="http://www.clevernevergoes.org" TargetMode="External"/><Relationship Id="rId43" Type="http://schemas.microsoft.com/office/2011/relationships/people" Target="peop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oJB1RXU0PIWov3hHmbLgz7Lw/Q==">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21949</Words>
  <Characters>125113</Characters>
  <Application>Microsoft Office Word</Application>
  <DocSecurity>0</DocSecurity>
  <Lines>1042</Lines>
  <Paragraphs>293</Paragraphs>
  <ScaleCrop>false</ScaleCrop>
  <Company/>
  <LinksUpToDate>false</LinksUpToDate>
  <CharactersWithSpaces>146769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Hyder</dc:creator>
  <cp:lastModifiedBy>James Durkan</cp:lastModifiedBy>
  <cp:revision>2</cp:revision>
  <dcterms:created xsi:type="dcterms:W3CDTF">2026-09-07T09:16:00Z</dcterms:created>
  <dcterms:modified xsi:type="dcterms:W3CDTF">2026-09-07T09:16:00Z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0x010100972E39ABDA21454F847D9BA180D98D43</vt:lpwstr>
  </property>
  <property fmtid="{D5CDD505-2E9C-101B-9397-08002B2CF9AE}" pid="3" name="MediaServiceImageTags">
    <vt:lpwstr>MediaServiceImageTags</vt:lpwstr>
  </property>
</Properties>
</file>